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2CC51" w14:textId="215058EA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6FBA8A" w14:textId="3353F615" w:rsidR="001003EC" w:rsidRDefault="001003E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145514" w14:textId="77777777" w:rsidR="001003EC" w:rsidRPr="00513211" w:rsidRDefault="001003E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513211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10B705CA" w:rsidR="00C114FF" w:rsidRPr="00513211" w:rsidRDefault="00183267" w:rsidP="00183267">
      <w:pPr>
        <w:pStyle w:val="Style3"/>
        <w:numPr>
          <w:ilvl w:val="0"/>
          <w:numId w:val="0"/>
        </w:numPr>
      </w:pPr>
      <w:r>
        <w:t xml:space="preserve">B. </w:t>
      </w:r>
      <w:r w:rsidR="005B47DC" w:rsidRPr="00513211">
        <w:t>PŘÍBALOVÁ INFORMACE</w:t>
      </w:r>
    </w:p>
    <w:p w14:paraId="43EC8B49" w14:textId="77777777" w:rsidR="00C114FF" w:rsidRPr="00513211" w:rsidRDefault="005B47DC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513211">
        <w:br w:type="page"/>
      </w:r>
      <w:r w:rsidRPr="00513211">
        <w:rPr>
          <w:b/>
          <w:szCs w:val="22"/>
        </w:rPr>
        <w:lastRenderedPageBreak/>
        <w:t>PŘÍBALOVÁ INFORMACE</w:t>
      </w:r>
    </w:p>
    <w:p w14:paraId="27F915C0" w14:textId="77777777" w:rsidR="00951118" w:rsidRPr="00513211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ADB0859" w14:textId="77777777" w:rsidR="00B66F6C" w:rsidRPr="00513211" w:rsidRDefault="00B66F6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513211" w:rsidRDefault="005B47DC" w:rsidP="00B13B6D">
      <w:pPr>
        <w:pStyle w:val="Style1"/>
      </w:pPr>
      <w:r w:rsidRPr="00513211">
        <w:rPr>
          <w:highlight w:val="lightGray"/>
        </w:rPr>
        <w:t>1.</w:t>
      </w:r>
      <w:r w:rsidRPr="00513211">
        <w:tab/>
        <w:t>Název veterinárního léčivého přípravku</w:t>
      </w:r>
    </w:p>
    <w:p w14:paraId="15739A9F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B7507A2" w14:textId="77777777" w:rsidR="00A32E68" w:rsidRPr="00513211" w:rsidRDefault="00A32E68" w:rsidP="00A32E68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513211">
        <w:rPr>
          <w:iCs/>
          <w:szCs w:val="22"/>
        </w:rPr>
        <w:t>Rominervin</w:t>
      </w:r>
      <w:proofErr w:type="spellEnd"/>
      <w:r w:rsidRPr="00513211">
        <w:rPr>
          <w:iCs/>
          <w:szCs w:val="22"/>
        </w:rPr>
        <w:t xml:space="preserve"> 10 mg/ml injekční roztok pro koně </w:t>
      </w:r>
    </w:p>
    <w:p w14:paraId="7B8457B0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F24FE97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513211" w:rsidRDefault="005B47DC" w:rsidP="00B13B6D">
      <w:pPr>
        <w:pStyle w:val="Style1"/>
      </w:pPr>
      <w:r w:rsidRPr="00513211">
        <w:rPr>
          <w:highlight w:val="lightGray"/>
        </w:rPr>
        <w:t>2.</w:t>
      </w:r>
      <w:r w:rsidRPr="00513211">
        <w:tab/>
        <w:t>Složení</w:t>
      </w:r>
    </w:p>
    <w:p w14:paraId="7BCD36FA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4233F39" w14:textId="0E73EBD7" w:rsidR="00B66F6C" w:rsidRPr="00513211" w:rsidRDefault="0099550E" w:rsidP="00B66F6C">
      <w:pPr>
        <w:tabs>
          <w:tab w:val="clear" w:pos="567"/>
        </w:tabs>
        <w:spacing w:line="240" w:lineRule="auto"/>
        <w:rPr>
          <w:iCs/>
          <w:szCs w:val="22"/>
        </w:rPr>
      </w:pPr>
      <w:r>
        <w:rPr>
          <w:iCs/>
          <w:szCs w:val="22"/>
        </w:rPr>
        <w:t>Každý</w:t>
      </w:r>
      <w:r w:rsidRPr="00513211">
        <w:rPr>
          <w:iCs/>
          <w:szCs w:val="22"/>
        </w:rPr>
        <w:t xml:space="preserve"> </w:t>
      </w:r>
      <w:r w:rsidR="00B66F6C" w:rsidRPr="00513211">
        <w:rPr>
          <w:iCs/>
          <w:szCs w:val="22"/>
        </w:rPr>
        <w:t>ml obsahuje</w:t>
      </w:r>
    </w:p>
    <w:p w14:paraId="573D302B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iCs/>
          <w:szCs w:val="22"/>
        </w:rPr>
      </w:pPr>
    </w:p>
    <w:p w14:paraId="616DBFE1" w14:textId="6A402C1F" w:rsidR="00B66F6C" w:rsidRPr="00513211" w:rsidRDefault="00B66F6C" w:rsidP="00B66F6C">
      <w:pPr>
        <w:tabs>
          <w:tab w:val="clear" w:pos="567"/>
        </w:tabs>
        <w:spacing w:line="240" w:lineRule="auto"/>
        <w:rPr>
          <w:b/>
          <w:bCs/>
          <w:iCs/>
          <w:szCs w:val="22"/>
        </w:rPr>
      </w:pPr>
      <w:r w:rsidRPr="00513211">
        <w:rPr>
          <w:b/>
          <w:bCs/>
          <w:iCs/>
          <w:szCs w:val="22"/>
        </w:rPr>
        <w:t>Léčiv</w:t>
      </w:r>
      <w:r w:rsidR="006E38F4" w:rsidRPr="00513211">
        <w:rPr>
          <w:b/>
          <w:bCs/>
          <w:iCs/>
          <w:szCs w:val="22"/>
        </w:rPr>
        <w:t>é</w:t>
      </w:r>
      <w:r w:rsidRPr="00513211">
        <w:rPr>
          <w:b/>
          <w:bCs/>
          <w:iCs/>
          <w:szCs w:val="22"/>
        </w:rPr>
        <w:t xml:space="preserve"> látk</w:t>
      </w:r>
      <w:r w:rsidR="006E38F4" w:rsidRPr="00513211">
        <w:rPr>
          <w:b/>
          <w:bCs/>
          <w:iCs/>
          <w:szCs w:val="22"/>
        </w:rPr>
        <w:t>y</w:t>
      </w:r>
      <w:r w:rsidRPr="00513211">
        <w:rPr>
          <w:b/>
          <w:bCs/>
          <w:iCs/>
          <w:szCs w:val="22"/>
        </w:rPr>
        <w:t>:</w:t>
      </w:r>
    </w:p>
    <w:p w14:paraId="4A6707E9" w14:textId="42A02C15" w:rsidR="00B66F6C" w:rsidRPr="00513211" w:rsidRDefault="00B66F6C" w:rsidP="00B66F6C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513211">
        <w:rPr>
          <w:iCs/>
          <w:szCs w:val="22"/>
        </w:rPr>
        <w:t>Romifidini</w:t>
      </w:r>
      <w:proofErr w:type="spellEnd"/>
      <w:r w:rsidRPr="00513211">
        <w:rPr>
          <w:iCs/>
          <w:szCs w:val="22"/>
        </w:rPr>
        <w:t xml:space="preserve"> </w:t>
      </w:r>
      <w:proofErr w:type="spellStart"/>
      <w:r w:rsidRPr="00513211">
        <w:rPr>
          <w:iCs/>
          <w:szCs w:val="22"/>
        </w:rPr>
        <w:t>hydrochloridum</w:t>
      </w:r>
      <w:proofErr w:type="spellEnd"/>
      <w:r w:rsidRPr="00513211">
        <w:rPr>
          <w:iCs/>
          <w:szCs w:val="22"/>
        </w:rPr>
        <w:tab/>
        <w:t xml:space="preserve"> 10 mg </w:t>
      </w:r>
    </w:p>
    <w:p w14:paraId="6DA74212" w14:textId="52EBFEF0" w:rsidR="00B66F6C" w:rsidRPr="00513211" w:rsidRDefault="00B66F6C" w:rsidP="00B66F6C">
      <w:pPr>
        <w:tabs>
          <w:tab w:val="clear" w:pos="567"/>
        </w:tabs>
        <w:spacing w:line="240" w:lineRule="auto"/>
        <w:rPr>
          <w:iCs/>
          <w:szCs w:val="22"/>
        </w:rPr>
      </w:pPr>
      <w:r w:rsidRPr="00513211">
        <w:rPr>
          <w:iCs/>
          <w:szCs w:val="22"/>
        </w:rPr>
        <w:t xml:space="preserve">což odpovídá 8,76 mg </w:t>
      </w:r>
      <w:proofErr w:type="spellStart"/>
      <w:r w:rsidRPr="00513211">
        <w:rPr>
          <w:iCs/>
          <w:szCs w:val="22"/>
        </w:rPr>
        <w:t>romifidinum</w:t>
      </w:r>
      <w:proofErr w:type="spellEnd"/>
    </w:p>
    <w:p w14:paraId="449E90DE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22876E2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b/>
          <w:bCs/>
          <w:iCs/>
          <w:szCs w:val="22"/>
        </w:rPr>
      </w:pPr>
      <w:r w:rsidRPr="00513211">
        <w:rPr>
          <w:b/>
          <w:bCs/>
          <w:iCs/>
          <w:szCs w:val="22"/>
        </w:rPr>
        <w:t>Pomocné látky:</w:t>
      </w:r>
    </w:p>
    <w:p w14:paraId="35657499" w14:textId="330A07A6" w:rsidR="00B66F6C" w:rsidRPr="00513211" w:rsidRDefault="00B66F6C" w:rsidP="00B66F6C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513211">
        <w:rPr>
          <w:iCs/>
          <w:szCs w:val="22"/>
        </w:rPr>
        <w:t>Chlorkresol</w:t>
      </w:r>
      <w:proofErr w:type="spellEnd"/>
      <w:proofErr w:type="gramStart"/>
      <w:r w:rsidRPr="00513211">
        <w:rPr>
          <w:iCs/>
          <w:szCs w:val="22"/>
        </w:rPr>
        <w:tab/>
        <w:t xml:space="preserve">  </w:t>
      </w:r>
      <w:r w:rsidRPr="00513211">
        <w:rPr>
          <w:iCs/>
          <w:szCs w:val="22"/>
        </w:rPr>
        <w:tab/>
      </w:r>
      <w:proofErr w:type="gramEnd"/>
      <w:r w:rsidRPr="00513211">
        <w:rPr>
          <w:iCs/>
          <w:szCs w:val="22"/>
        </w:rPr>
        <w:tab/>
      </w:r>
      <w:r w:rsidRPr="00513211">
        <w:rPr>
          <w:iCs/>
          <w:szCs w:val="22"/>
        </w:rPr>
        <w:tab/>
        <w:t>2 mg</w:t>
      </w:r>
    </w:p>
    <w:p w14:paraId="1036E9C7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5B322C1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iCs/>
          <w:szCs w:val="22"/>
        </w:rPr>
      </w:pPr>
      <w:r w:rsidRPr="00513211">
        <w:rPr>
          <w:iCs/>
          <w:szCs w:val="22"/>
        </w:rPr>
        <w:t>Čirý, bezbarvý až světle žlutý roztok.</w:t>
      </w:r>
    </w:p>
    <w:p w14:paraId="1A179880" w14:textId="77777777" w:rsidR="00605C51" w:rsidRPr="00513211" w:rsidRDefault="00605C51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AC31686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513211" w:rsidRDefault="005B47DC" w:rsidP="00B13B6D">
      <w:pPr>
        <w:pStyle w:val="Style1"/>
      </w:pPr>
      <w:r w:rsidRPr="00513211">
        <w:rPr>
          <w:highlight w:val="lightGray"/>
        </w:rPr>
        <w:t>3.</w:t>
      </w:r>
      <w:r w:rsidRPr="00513211">
        <w:tab/>
        <w:t>Cílové druhy zvířat</w:t>
      </w:r>
    </w:p>
    <w:p w14:paraId="3A82A245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44C9692" w14:textId="3AE9A177" w:rsidR="00605C51" w:rsidRPr="00513211" w:rsidRDefault="00B66F6C" w:rsidP="00A9226B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>Koně</w:t>
      </w:r>
    </w:p>
    <w:p w14:paraId="120E9D49" w14:textId="77777777" w:rsidR="00B66F6C" w:rsidRPr="00513211" w:rsidRDefault="00B66F6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513211" w:rsidRDefault="005B47DC" w:rsidP="00B13B6D">
      <w:pPr>
        <w:pStyle w:val="Style1"/>
      </w:pPr>
      <w:r w:rsidRPr="00513211">
        <w:rPr>
          <w:highlight w:val="lightGray"/>
        </w:rPr>
        <w:t>4.</w:t>
      </w:r>
      <w:r w:rsidRPr="00513211">
        <w:tab/>
        <w:t>Indikace pro použití</w:t>
      </w:r>
    </w:p>
    <w:p w14:paraId="72A5B8D6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120A60" w14:textId="126E253F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>Sedativ</w:t>
      </w:r>
      <w:r w:rsidR="00EA28A8">
        <w:rPr>
          <w:szCs w:val="22"/>
        </w:rPr>
        <w:t>um</w:t>
      </w:r>
      <w:r w:rsidRPr="00513211">
        <w:rPr>
          <w:szCs w:val="22"/>
        </w:rPr>
        <w:t xml:space="preserve"> </w:t>
      </w:r>
      <w:r w:rsidR="00EA28A8">
        <w:rPr>
          <w:szCs w:val="22"/>
        </w:rPr>
        <w:t>k</w:t>
      </w:r>
      <w:r w:rsidRPr="00513211">
        <w:rPr>
          <w:szCs w:val="22"/>
        </w:rPr>
        <w:t xml:space="preserve"> usnadnění manipulace, </w:t>
      </w:r>
      <w:r w:rsidR="00EA28A8">
        <w:rPr>
          <w:szCs w:val="22"/>
        </w:rPr>
        <w:t xml:space="preserve">vyšetření, </w:t>
      </w:r>
      <w:r w:rsidRPr="00513211">
        <w:rPr>
          <w:szCs w:val="22"/>
        </w:rPr>
        <w:t>drobn</w:t>
      </w:r>
      <w:r w:rsidR="00EA28A8">
        <w:rPr>
          <w:szCs w:val="22"/>
        </w:rPr>
        <w:t>ých</w:t>
      </w:r>
      <w:r w:rsidRPr="00513211">
        <w:rPr>
          <w:szCs w:val="22"/>
        </w:rPr>
        <w:t xml:space="preserve"> chirurgick</w:t>
      </w:r>
      <w:r w:rsidR="00EA28A8">
        <w:rPr>
          <w:szCs w:val="22"/>
        </w:rPr>
        <w:t>ých</w:t>
      </w:r>
      <w:r w:rsidRPr="00513211">
        <w:rPr>
          <w:szCs w:val="22"/>
        </w:rPr>
        <w:t xml:space="preserve"> zákrok</w:t>
      </w:r>
      <w:r w:rsidR="00EA28A8">
        <w:rPr>
          <w:szCs w:val="22"/>
        </w:rPr>
        <w:t>ů</w:t>
      </w:r>
      <w:r w:rsidRPr="00513211">
        <w:rPr>
          <w:szCs w:val="22"/>
        </w:rPr>
        <w:t xml:space="preserve"> a </w:t>
      </w:r>
      <w:r w:rsidR="00EA28A8">
        <w:rPr>
          <w:szCs w:val="22"/>
        </w:rPr>
        <w:t>menších výkonů</w:t>
      </w:r>
      <w:r w:rsidRPr="00513211">
        <w:rPr>
          <w:szCs w:val="22"/>
        </w:rPr>
        <w:t>.</w:t>
      </w:r>
    </w:p>
    <w:p w14:paraId="0C24F6D8" w14:textId="26979836" w:rsidR="00B66F6C" w:rsidRPr="00513211" w:rsidRDefault="00EA28A8" w:rsidP="00B66F6C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K</w:t>
      </w:r>
      <w:r w:rsidR="00B66F6C" w:rsidRPr="00513211">
        <w:rPr>
          <w:szCs w:val="22"/>
        </w:rPr>
        <w:t xml:space="preserve"> premedikaci před podáním injekčních nebo inhalačních anestetik.</w:t>
      </w:r>
    </w:p>
    <w:p w14:paraId="6B8B5A83" w14:textId="2D2DA2A6" w:rsidR="00605C51" w:rsidRPr="00513211" w:rsidRDefault="00EA28A8" w:rsidP="00B66F6C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Pro</w:t>
      </w:r>
      <w:r w:rsidR="00B66F6C" w:rsidRPr="00513211">
        <w:rPr>
          <w:szCs w:val="22"/>
        </w:rPr>
        <w:t xml:space="preserve"> hlubší sedativní účinek/analgezii může být </w:t>
      </w:r>
      <w:proofErr w:type="spellStart"/>
      <w:r w:rsidR="00B66F6C" w:rsidRPr="00513211">
        <w:rPr>
          <w:szCs w:val="22"/>
        </w:rPr>
        <w:t>romifidin</w:t>
      </w:r>
      <w:proofErr w:type="spellEnd"/>
      <w:r w:rsidR="00B66F6C" w:rsidRPr="00513211">
        <w:rPr>
          <w:szCs w:val="22"/>
        </w:rPr>
        <w:t xml:space="preserve"> používán spol</w:t>
      </w:r>
      <w:r w:rsidR="007D1D63">
        <w:rPr>
          <w:szCs w:val="22"/>
        </w:rPr>
        <w:t>ečně</w:t>
      </w:r>
      <w:r w:rsidR="00B66F6C" w:rsidRPr="00513211">
        <w:rPr>
          <w:szCs w:val="22"/>
        </w:rPr>
        <w:t xml:space="preserve"> se syntetickými opiáty (např</w:t>
      </w:r>
      <w:r>
        <w:rPr>
          <w:szCs w:val="22"/>
        </w:rPr>
        <w:t>.</w:t>
      </w:r>
      <w:r w:rsidR="00B66F6C" w:rsidRPr="00513211">
        <w:rPr>
          <w:szCs w:val="22"/>
        </w:rPr>
        <w:t xml:space="preserve"> </w:t>
      </w:r>
      <w:proofErr w:type="spellStart"/>
      <w:r w:rsidR="00B66F6C" w:rsidRPr="00513211">
        <w:rPr>
          <w:szCs w:val="22"/>
        </w:rPr>
        <w:t>butorfanol</w:t>
      </w:r>
      <w:proofErr w:type="spellEnd"/>
      <w:r w:rsidR="00B66F6C" w:rsidRPr="00513211">
        <w:rPr>
          <w:szCs w:val="22"/>
        </w:rPr>
        <w:t>).</w:t>
      </w:r>
    </w:p>
    <w:p w14:paraId="2BB66E78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</w:p>
    <w:p w14:paraId="5AB0DC3B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513211" w:rsidRDefault="005B47DC" w:rsidP="00B13B6D">
      <w:pPr>
        <w:pStyle w:val="Style1"/>
      </w:pPr>
      <w:r w:rsidRPr="00513211">
        <w:rPr>
          <w:highlight w:val="lightGray"/>
        </w:rPr>
        <w:t>5.</w:t>
      </w:r>
      <w:r w:rsidRPr="00513211">
        <w:tab/>
        <w:t>Kontraindikace</w:t>
      </w:r>
    </w:p>
    <w:p w14:paraId="18AC33E5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C8E9FC" w14:textId="71913600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 xml:space="preserve">Nepoužívat u koní </w:t>
      </w:r>
      <w:r w:rsidR="00EA28A8">
        <w:rPr>
          <w:szCs w:val="22"/>
        </w:rPr>
        <w:t>během</w:t>
      </w:r>
      <w:r w:rsidRPr="00513211">
        <w:rPr>
          <w:szCs w:val="22"/>
        </w:rPr>
        <w:t xml:space="preserve"> poslední</w:t>
      </w:r>
      <w:r w:rsidR="00EA28A8">
        <w:rPr>
          <w:szCs w:val="22"/>
        </w:rPr>
        <w:t>ho</w:t>
      </w:r>
      <w:r w:rsidRPr="00513211">
        <w:rPr>
          <w:szCs w:val="22"/>
        </w:rPr>
        <w:t xml:space="preserve"> měsíc</w:t>
      </w:r>
      <w:r w:rsidR="00EA28A8">
        <w:rPr>
          <w:szCs w:val="22"/>
        </w:rPr>
        <w:t>e</w:t>
      </w:r>
      <w:r w:rsidRPr="00513211">
        <w:rPr>
          <w:szCs w:val="22"/>
        </w:rPr>
        <w:t xml:space="preserve"> březosti.</w:t>
      </w:r>
    </w:p>
    <w:p w14:paraId="19C5337A" w14:textId="05D1ACAD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>Nepoužívat v případ</w:t>
      </w:r>
      <w:r w:rsidR="006E38F4" w:rsidRPr="00513211">
        <w:rPr>
          <w:szCs w:val="22"/>
        </w:rPr>
        <w:t>ech</w:t>
      </w:r>
      <w:r w:rsidRPr="00513211">
        <w:rPr>
          <w:szCs w:val="22"/>
        </w:rPr>
        <w:t xml:space="preserve"> přecitlivělosti na léčivou látku nebo na některou z pomocných látek.</w:t>
      </w:r>
    </w:p>
    <w:p w14:paraId="45CA444A" w14:textId="02B21EB3" w:rsidR="00605C51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>Nepo</w:t>
      </w:r>
      <w:r w:rsidR="00EA28A8">
        <w:rPr>
          <w:szCs w:val="22"/>
        </w:rPr>
        <w:t>dávat</w:t>
      </w:r>
      <w:r w:rsidRPr="00513211">
        <w:rPr>
          <w:szCs w:val="22"/>
        </w:rPr>
        <w:t xml:space="preserve"> intravenózně přípravky obsahující </w:t>
      </w:r>
      <w:proofErr w:type="spellStart"/>
      <w:r w:rsidRPr="00513211">
        <w:rPr>
          <w:szCs w:val="22"/>
        </w:rPr>
        <w:t>trimethoprim</w:t>
      </w:r>
      <w:proofErr w:type="spellEnd"/>
      <w:r w:rsidRPr="00513211">
        <w:rPr>
          <w:szCs w:val="22"/>
        </w:rPr>
        <w:t xml:space="preserve"> </w:t>
      </w:r>
      <w:r w:rsidR="00EA28A8">
        <w:rPr>
          <w:szCs w:val="22"/>
        </w:rPr>
        <w:t>a</w:t>
      </w:r>
      <w:r w:rsidRPr="00513211">
        <w:rPr>
          <w:szCs w:val="22"/>
        </w:rPr>
        <w:t xml:space="preserve"> sulfonamid</w:t>
      </w:r>
      <w:r w:rsidR="00EA28A8">
        <w:rPr>
          <w:szCs w:val="22"/>
        </w:rPr>
        <w:t>y (</w:t>
      </w:r>
      <w:r w:rsidR="00EA28A8" w:rsidRPr="00513211">
        <w:rPr>
          <w:szCs w:val="22"/>
        </w:rPr>
        <w:t>TMP/S</w:t>
      </w:r>
      <w:r w:rsidR="00EA28A8">
        <w:rPr>
          <w:szCs w:val="22"/>
        </w:rPr>
        <w:t>) koním</w:t>
      </w:r>
      <w:r w:rsidRPr="00513211">
        <w:rPr>
          <w:szCs w:val="22"/>
        </w:rPr>
        <w:t xml:space="preserve"> </w:t>
      </w:r>
      <w:proofErr w:type="spellStart"/>
      <w:r w:rsidR="00EA28A8">
        <w:rPr>
          <w:szCs w:val="22"/>
        </w:rPr>
        <w:t>sedovaným</w:t>
      </w:r>
      <w:proofErr w:type="spellEnd"/>
      <w:r w:rsidRPr="00513211">
        <w:rPr>
          <w:szCs w:val="22"/>
        </w:rPr>
        <w:t xml:space="preserve"> </w:t>
      </w:r>
      <w:proofErr w:type="spellStart"/>
      <w:r w:rsidRPr="00513211">
        <w:rPr>
          <w:szCs w:val="22"/>
        </w:rPr>
        <w:t>romifidinem</w:t>
      </w:r>
      <w:proofErr w:type="spellEnd"/>
      <w:r w:rsidRPr="00513211">
        <w:rPr>
          <w:szCs w:val="22"/>
        </w:rPr>
        <w:t>.</w:t>
      </w:r>
    </w:p>
    <w:p w14:paraId="3E2B872F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77777777" w:rsidR="00EB457B" w:rsidRPr="00513211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513211" w:rsidRDefault="005B47DC" w:rsidP="00B13B6D">
      <w:pPr>
        <w:pStyle w:val="Style1"/>
      </w:pPr>
      <w:r w:rsidRPr="00513211">
        <w:rPr>
          <w:highlight w:val="lightGray"/>
        </w:rPr>
        <w:t>6.</w:t>
      </w:r>
      <w:r w:rsidRPr="00513211">
        <w:tab/>
        <w:t>Zvláštní upozornění</w:t>
      </w:r>
    </w:p>
    <w:p w14:paraId="72546E2A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33BE5243" w:rsidR="00F354C5" w:rsidRPr="00513211" w:rsidRDefault="005B47DC" w:rsidP="00F354C5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  <w:u w:val="single"/>
        </w:rPr>
        <w:t>Zvláštní opatření pro bezpečné použití u cílových druhů zvířat</w:t>
      </w:r>
      <w:r w:rsidRPr="00513211">
        <w:t>:</w:t>
      </w:r>
    </w:p>
    <w:p w14:paraId="69BE4530" w14:textId="46218C9A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513211">
        <w:rPr>
          <w:szCs w:val="22"/>
        </w:rPr>
        <w:t>Sedace</w:t>
      </w:r>
      <w:proofErr w:type="spellEnd"/>
      <w:r w:rsidRPr="00513211">
        <w:rPr>
          <w:szCs w:val="22"/>
        </w:rPr>
        <w:t xml:space="preserve"> </w:t>
      </w:r>
      <w:r w:rsidR="00EA28A8">
        <w:rPr>
          <w:szCs w:val="22"/>
        </w:rPr>
        <w:t>alfa</w:t>
      </w:r>
      <w:r w:rsidRPr="00513211">
        <w:rPr>
          <w:szCs w:val="22"/>
        </w:rPr>
        <w:t>2</w:t>
      </w:r>
      <w:r w:rsidR="00EA28A8">
        <w:rPr>
          <w:szCs w:val="22"/>
        </w:rPr>
        <w:t>-</w:t>
      </w:r>
      <w:r w:rsidRPr="00513211">
        <w:rPr>
          <w:szCs w:val="22"/>
        </w:rPr>
        <w:t xml:space="preserve">agonisty, jako je </w:t>
      </w:r>
      <w:proofErr w:type="spellStart"/>
      <w:r w:rsidRPr="00513211">
        <w:rPr>
          <w:szCs w:val="22"/>
        </w:rPr>
        <w:t>romifidin</w:t>
      </w:r>
      <w:proofErr w:type="spellEnd"/>
      <w:r w:rsidRPr="00513211">
        <w:rPr>
          <w:szCs w:val="22"/>
        </w:rPr>
        <w:t xml:space="preserve">, může zvýšit citlivost </w:t>
      </w:r>
      <w:r w:rsidR="00EA28A8">
        <w:rPr>
          <w:szCs w:val="22"/>
        </w:rPr>
        <w:t>pánevních končetin</w:t>
      </w:r>
      <w:r w:rsidRPr="00513211">
        <w:rPr>
          <w:szCs w:val="22"/>
        </w:rPr>
        <w:t xml:space="preserve"> na hmatové podněty. Občas se mohou objevit obranné reakce, tj. kopnutí, i u zdánlivě dobře </w:t>
      </w:r>
      <w:proofErr w:type="spellStart"/>
      <w:r w:rsidRPr="00513211">
        <w:rPr>
          <w:szCs w:val="22"/>
        </w:rPr>
        <w:t>sedovaných</w:t>
      </w:r>
      <w:proofErr w:type="spellEnd"/>
      <w:r w:rsidRPr="00513211">
        <w:rPr>
          <w:szCs w:val="22"/>
        </w:rPr>
        <w:t xml:space="preserve"> zvířat. Veterinární léčivý přípravek je třeba používat s opatrností u zvířat </w:t>
      </w:r>
      <w:r w:rsidR="00EA28A8">
        <w:rPr>
          <w:szCs w:val="22"/>
        </w:rPr>
        <w:t>s</w:t>
      </w:r>
      <w:r w:rsidR="00EA28A8" w:rsidRPr="00513211">
        <w:rPr>
          <w:szCs w:val="22"/>
        </w:rPr>
        <w:t xml:space="preserve"> </w:t>
      </w:r>
      <w:r w:rsidRPr="00513211">
        <w:rPr>
          <w:szCs w:val="22"/>
        </w:rPr>
        <w:t xml:space="preserve">kardiovaskulárními nebo respiračními </w:t>
      </w:r>
      <w:r w:rsidR="00EA28A8">
        <w:rPr>
          <w:szCs w:val="22"/>
        </w:rPr>
        <w:t>onemocněními</w:t>
      </w:r>
      <w:r w:rsidRPr="00513211">
        <w:rPr>
          <w:szCs w:val="22"/>
        </w:rPr>
        <w:t>, jaterní nebo renální insuficiencí a u zvířat v šoku.</w:t>
      </w:r>
    </w:p>
    <w:p w14:paraId="437127F7" w14:textId="13304BAE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 xml:space="preserve">Při použití jako </w:t>
      </w:r>
      <w:proofErr w:type="spellStart"/>
      <w:r w:rsidRPr="00513211">
        <w:rPr>
          <w:szCs w:val="22"/>
        </w:rPr>
        <w:t>preanestetikum</w:t>
      </w:r>
      <w:proofErr w:type="spellEnd"/>
      <w:r w:rsidRPr="00513211">
        <w:rPr>
          <w:szCs w:val="22"/>
        </w:rPr>
        <w:t xml:space="preserve"> musí být </w:t>
      </w:r>
      <w:proofErr w:type="spellStart"/>
      <w:r w:rsidR="00EA28A8" w:rsidRPr="00513211">
        <w:rPr>
          <w:szCs w:val="22"/>
        </w:rPr>
        <w:t>sedace</w:t>
      </w:r>
      <w:proofErr w:type="spellEnd"/>
      <w:r w:rsidR="00EA28A8" w:rsidRPr="00513211">
        <w:rPr>
          <w:szCs w:val="22"/>
        </w:rPr>
        <w:t xml:space="preserve"> zjevná </w:t>
      </w:r>
      <w:r w:rsidRPr="00513211">
        <w:rPr>
          <w:szCs w:val="22"/>
        </w:rPr>
        <w:t>před navozením anestezie.</w:t>
      </w:r>
    </w:p>
    <w:p w14:paraId="67170D4A" w14:textId="51F6AA34" w:rsidR="00B66F6C" w:rsidRPr="00513211" w:rsidRDefault="00EA28A8" w:rsidP="00B66F6C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Je-li</w:t>
      </w:r>
      <w:r w:rsidR="00B66F6C" w:rsidRPr="00513211">
        <w:rPr>
          <w:szCs w:val="22"/>
        </w:rPr>
        <w:t xml:space="preserve"> veterinární léčivý přípravek použi</w:t>
      </w:r>
      <w:r>
        <w:rPr>
          <w:szCs w:val="22"/>
        </w:rPr>
        <w:t>t</w:t>
      </w:r>
      <w:r w:rsidR="00B66F6C" w:rsidRPr="00513211">
        <w:rPr>
          <w:szCs w:val="22"/>
        </w:rPr>
        <w:t xml:space="preserve"> jako součást anestezie, je třeba během fáze zotavení </w:t>
      </w:r>
      <w:r>
        <w:rPr>
          <w:szCs w:val="22"/>
        </w:rPr>
        <w:t>zajistit</w:t>
      </w:r>
      <w:r w:rsidR="00B66F6C" w:rsidRPr="00513211">
        <w:rPr>
          <w:szCs w:val="22"/>
        </w:rPr>
        <w:t xml:space="preserve">, aby byl kůň </w:t>
      </w:r>
      <w:r>
        <w:rPr>
          <w:szCs w:val="22"/>
        </w:rPr>
        <w:t>umístěn</w:t>
      </w:r>
      <w:r w:rsidRPr="00513211">
        <w:rPr>
          <w:szCs w:val="22"/>
        </w:rPr>
        <w:t xml:space="preserve"> </w:t>
      </w:r>
      <w:r w:rsidR="00B66F6C" w:rsidRPr="00513211">
        <w:rPr>
          <w:szCs w:val="22"/>
        </w:rPr>
        <w:t xml:space="preserve">v teplém a </w:t>
      </w:r>
      <w:r>
        <w:rPr>
          <w:szCs w:val="22"/>
        </w:rPr>
        <w:t>klidném</w:t>
      </w:r>
      <w:r w:rsidR="00B66F6C" w:rsidRPr="00513211">
        <w:rPr>
          <w:szCs w:val="22"/>
        </w:rPr>
        <w:t xml:space="preserve"> prostředí.</w:t>
      </w:r>
    </w:p>
    <w:p w14:paraId="5B3195DD" w14:textId="77777777" w:rsidR="00F354C5" w:rsidRPr="00513211" w:rsidRDefault="00F354C5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1F7DD2E1" w:rsidR="00F354C5" w:rsidRPr="00513211" w:rsidRDefault="005B47DC" w:rsidP="00183267">
      <w:pPr>
        <w:keepNext/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  <w:u w:val="single"/>
        </w:rPr>
        <w:lastRenderedPageBreak/>
        <w:t>Zvláštní opatření pro osobu, která podává veterinární léčivý přípravek zvířatům</w:t>
      </w:r>
      <w:r w:rsidRPr="00513211">
        <w:t>:</w:t>
      </w:r>
    </w:p>
    <w:p w14:paraId="600FCA54" w14:textId="4ED49E1B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 xml:space="preserve">V případě náhodného </w:t>
      </w:r>
      <w:r w:rsidR="008600D5" w:rsidRPr="00513211">
        <w:rPr>
          <w:szCs w:val="22"/>
        </w:rPr>
        <w:t xml:space="preserve">požití </w:t>
      </w:r>
      <w:r w:rsidRPr="00513211">
        <w:rPr>
          <w:szCs w:val="22"/>
        </w:rPr>
        <w:t xml:space="preserve">či sebepoškození injekčně </w:t>
      </w:r>
      <w:r w:rsidR="008D1825" w:rsidRPr="00812CD8">
        <w:t>podaným</w:t>
      </w:r>
      <w:r w:rsidRPr="00513211">
        <w:rPr>
          <w:szCs w:val="22"/>
        </w:rPr>
        <w:t xml:space="preserve"> přípravkem</w:t>
      </w:r>
      <w:r w:rsidR="008D1825">
        <w:rPr>
          <w:szCs w:val="22"/>
        </w:rPr>
        <w:t>,</w:t>
      </w:r>
      <w:r w:rsidRPr="00513211">
        <w:rPr>
          <w:szCs w:val="22"/>
        </w:rPr>
        <w:t xml:space="preserve"> vyhledejte ihned lékařskou pomoc a ukažte příbalovou informaci </w:t>
      </w:r>
      <w:r w:rsidR="008600D5" w:rsidRPr="00513211">
        <w:rPr>
          <w:szCs w:val="22"/>
        </w:rPr>
        <w:t xml:space="preserve">nebo etiketu </w:t>
      </w:r>
      <w:r w:rsidRPr="00513211">
        <w:rPr>
          <w:szCs w:val="22"/>
        </w:rPr>
        <w:t>praktickému lékaři. NEŘIĎTE MOTOROVÉ VOZIDLO, neboť může dojít k útlumu (</w:t>
      </w:r>
      <w:proofErr w:type="spellStart"/>
      <w:r w:rsidRPr="00513211">
        <w:rPr>
          <w:szCs w:val="22"/>
        </w:rPr>
        <w:t>sedaci</w:t>
      </w:r>
      <w:proofErr w:type="spellEnd"/>
      <w:r w:rsidRPr="00513211">
        <w:rPr>
          <w:szCs w:val="22"/>
        </w:rPr>
        <w:t>) a změnám krevního tlaku.</w:t>
      </w:r>
    </w:p>
    <w:p w14:paraId="58D1E769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 xml:space="preserve">Zabraňte kontaktu přípravku s pokožkou, očima a sliznicemi. </w:t>
      </w:r>
    </w:p>
    <w:p w14:paraId="07A77A65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 xml:space="preserve">V případě potřísnění kůže ihned opláchněte velkým množstvím vody. </w:t>
      </w:r>
    </w:p>
    <w:p w14:paraId="3F0F209A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>Odstraňte kontaminovaný oděv, který je v přímém kontaktu s pokožkou.</w:t>
      </w:r>
    </w:p>
    <w:p w14:paraId="4262785B" w14:textId="594C191E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 xml:space="preserve">V případě náhodného zasažení očí </w:t>
      </w:r>
      <w:r w:rsidR="008600D5" w:rsidRPr="00513211">
        <w:rPr>
          <w:szCs w:val="22"/>
        </w:rPr>
        <w:t xml:space="preserve">veterinárním léčivým přípravkem </w:t>
      </w:r>
      <w:r w:rsidRPr="00513211">
        <w:rPr>
          <w:szCs w:val="22"/>
        </w:rPr>
        <w:t xml:space="preserve">je </w:t>
      </w:r>
      <w:r w:rsidR="00320967">
        <w:rPr>
          <w:szCs w:val="22"/>
        </w:rPr>
        <w:t xml:space="preserve">důkladně </w:t>
      </w:r>
      <w:r w:rsidRPr="00513211">
        <w:rPr>
          <w:szCs w:val="22"/>
        </w:rPr>
        <w:t>vypláchněte velkým množstvím</w:t>
      </w:r>
      <w:r w:rsidRPr="00513211" w:rsidDel="00EA5CCF">
        <w:rPr>
          <w:szCs w:val="22"/>
        </w:rPr>
        <w:t xml:space="preserve"> </w:t>
      </w:r>
      <w:r w:rsidRPr="00513211">
        <w:rPr>
          <w:szCs w:val="22"/>
        </w:rPr>
        <w:t xml:space="preserve">pitné vody. Pokud se dostaví potíže, vyhledejte lékařskou pomoc. </w:t>
      </w:r>
    </w:p>
    <w:p w14:paraId="56B00EAD" w14:textId="19FA35C5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>V případě, že s</w:t>
      </w:r>
      <w:r w:rsidR="008600D5" w:rsidRPr="00513211">
        <w:rPr>
          <w:szCs w:val="22"/>
        </w:rPr>
        <w:t> veterinárním léčivým</w:t>
      </w:r>
      <w:r w:rsidRPr="00513211">
        <w:rPr>
          <w:szCs w:val="22"/>
        </w:rPr>
        <w:t xml:space="preserve"> přípravkem </w:t>
      </w:r>
      <w:r w:rsidR="00320967">
        <w:rPr>
          <w:szCs w:val="22"/>
        </w:rPr>
        <w:t>nakládá</w:t>
      </w:r>
      <w:r w:rsidR="00320967" w:rsidRPr="00513211">
        <w:rPr>
          <w:szCs w:val="22"/>
        </w:rPr>
        <w:t xml:space="preserve"> </w:t>
      </w:r>
      <w:r w:rsidRPr="00513211">
        <w:rPr>
          <w:szCs w:val="22"/>
        </w:rPr>
        <w:t xml:space="preserve">těhotná žena, je třeba, aby dodržovala zvýšenou obezřetnost, aby nedošlo k sebepoškození injekčně </w:t>
      </w:r>
      <w:r w:rsidR="00320967">
        <w:rPr>
          <w:szCs w:val="22"/>
        </w:rPr>
        <w:t>podaným</w:t>
      </w:r>
      <w:r w:rsidR="00320967" w:rsidRPr="00513211">
        <w:rPr>
          <w:szCs w:val="22"/>
        </w:rPr>
        <w:t xml:space="preserve"> </w:t>
      </w:r>
      <w:r w:rsidRPr="00513211">
        <w:rPr>
          <w:szCs w:val="22"/>
        </w:rPr>
        <w:t>přípravkem, protože by mohlo po náhodné systémové expozici dojít ke kontrakc</w:t>
      </w:r>
      <w:r w:rsidR="00320967">
        <w:rPr>
          <w:szCs w:val="22"/>
        </w:rPr>
        <w:t>ím</w:t>
      </w:r>
      <w:r w:rsidRPr="00513211">
        <w:rPr>
          <w:szCs w:val="22"/>
        </w:rPr>
        <w:t xml:space="preserve"> dělohy a poklesu krevního tlaku plodu.</w:t>
      </w:r>
    </w:p>
    <w:p w14:paraId="3B2FF7F6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</w:p>
    <w:p w14:paraId="3A486E89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  <w:u w:val="single"/>
        </w:rPr>
        <w:t>Pro lékaře</w:t>
      </w:r>
      <w:r w:rsidRPr="00513211">
        <w:rPr>
          <w:szCs w:val="22"/>
        </w:rPr>
        <w:t>:</w:t>
      </w:r>
    </w:p>
    <w:p w14:paraId="07C55344" w14:textId="330C566D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513211">
        <w:rPr>
          <w:szCs w:val="22"/>
        </w:rPr>
        <w:t>Romifidin</w:t>
      </w:r>
      <w:proofErr w:type="spellEnd"/>
      <w:r w:rsidRPr="00513211">
        <w:rPr>
          <w:szCs w:val="22"/>
        </w:rPr>
        <w:t xml:space="preserve"> je agonista alfa2-adrenergních receptorů, </w:t>
      </w:r>
      <w:r w:rsidR="00320967">
        <w:rPr>
          <w:szCs w:val="22"/>
        </w:rPr>
        <w:t>po jehož vstřebávání se mohou objevit</w:t>
      </w:r>
      <w:r w:rsidR="00C80403">
        <w:rPr>
          <w:szCs w:val="22"/>
        </w:rPr>
        <w:t xml:space="preserve"> </w:t>
      </w:r>
      <w:r w:rsidRPr="00513211">
        <w:rPr>
          <w:szCs w:val="22"/>
        </w:rPr>
        <w:t xml:space="preserve">klinické </w:t>
      </w:r>
      <w:r w:rsidR="00C80403">
        <w:rPr>
          <w:szCs w:val="22"/>
        </w:rPr>
        <w:t xml:space="preserve">příznaky, mezi něž patří </w:t>
      </w:r>
      <w:r w:rsidRPr="00513211">
        <w:rPr>
          <w:szCs w:val="22"/>
        </w:rPr>
        <w:t>na dávce závisl</w:t>
      </w:r>
      <w:r w:rsidR="00C80403">
        <w:rPr>
          <w:szCs w:val="22"/>
        </w:rPr>
        <w:t>á</w:t>
      </w:r>
      <w:r w:rsidRPr="00513211">
        <w:rPr>
          <w:szCs w:val="22"/>
        </w:rPr>
        <w:t xml:space="preserve"> </w:t>
      </w:r>
      <w:proofErr w:type="spellStart"/>
      <w:r w:rsidRPr="00513211">
        <w:rPr>
          <w:szCs w:val="22"/>
        </w:rPr>
        <w:t>sedac</w:t>
      </w:r>
      <w:r w:rsidR="00C80403">
        <w:rPr>
          <w:szCs w:val="22"/>
        </w:rPr>
        <w:t>e</w:t>
      </w:r>
      <w:proofErr w:type="spellEnd"/>
      <w:r w:rsidRPr="00513211">
        <w:rPr>
          <w:szCs w:val="22"/>
        </w:rPr>
        <w:t>, útlum dýchání, bradykardi</w:t>
      </w:r>
      <w:r w:rsidR="00C80403">
        <w:rPr>
          <w:szCs w:val="22"/>
        </w:rPr>
        <w:t>e</w:t>
      </w:r>
      <w:r w:rsidRPr="00513211">
        <w:rPr>
          <w:szCs w:val="22"/>
        </w:rPr>
        <w:t>, hypotenz</w:t>
      </w:r>
      <w:r w:rsidR="00C80403">
        <w:rPr>
          <w:szCs w:val="22"/>
        </w:rPr>
        <w:t>e</w:t>
      </w:r>
      <w:r w:rsidRPr="00513211">
        <w:rPr>
          <w:szCs w:val="22"/>
        </w:rPr>
        <w:t>, suchost úst a hyperglykémi</w:t>
      </w:r>
      <w:r w:rsidR="00C80403">
        <w:rPr>
          <w:szCs w:val="22"/>
        </w:rPr>
        <w:t>e</w:t>
      </w:r>
      <w:r w:rsidRPr="00513211">
        <w:rPr>
          <w:szCs w:val="22"/>
        </w:rPr>
        <w:t xml:space="preserve">. Byly hlášeny rovněž komorové arytmie. Respiratorní a </w:t>
      </w:r>
      <w:proofErr w:type="spellStart"/>
      <w:r w:rsidRPr="00513211">
        <w:rPr>
          <w:szCs w:val="22"/>
        </w:rPr>
        <w:t>hemodynamické</w:t>
      </w:r>
      <w:proofErr w:type="spellEnd"/>
      <w:r w:rsidRPr="00513211">
        <w:rPr>
          <w:szCs w:val="22"/>
        </w:rPr>
        <w:t xml:space="preserve"> příznaky </w:t>
      </w:r>
      <w:r w:rsidR="00C80403">
        <w:rPr>
          <w:szCs w:val="22"/>
        </w:rPr>
        <w:t xml:space="preserve">je třeba </w:t>
      </w:r>
      <w:r w:rsidRPr="00513211">
        <w:rPr>
          <w:szCs w:val="22"/>
        </w:rPr>
        <w:t>léč</w:t>
      </w:r>
      <w:r w:rsidR="00C80403">
        <w:rPr>
          <w:szCs w:val="22"/>
        </w:rPr>
        <w:t>it</w:t>
      </w:r>
      <w:r w:rsidRPr="00513211">
        <w:rPr>
          <w:szCs w:val="22"/>
        </w:rPr>
        <w:t xml:space="preserve"> symptomaticky.</w:t>
      </w:r>
    </w:p>
    <w:p w14:paraId="2DAED05C" w14:textId="77777777" w:rsidR="002F6DAA" w:rsidRPr="00513211" w:rsidRDefault="002F6DAA" w:rsidP="00B66F6C">
      <w:pPr>
        <w:tabs>
          <w:tab w:val="clear" w:pos="567"/>
        </w:tabs>
        <w:spacing w:line="240" w:lineRule="auto"/>
        <w:rPr>
          <w:szCs w:val="22"/>
        </w:rPr>
      </w:pPr>
    </w:p>
    <w:p w14:paraId="4B31A3D4" w14:textId="2163EFF1" w:rsidR="008600D5" w:rsidRPr="00513211" w:rsidRDefault="005B47DC" w:rsidP="005B1FD0">
      <w:pPr>
        <w:tabs>
          <w:tab w:val="clear" w:pos="567"/>
        </w:tabs>
        <w:spacing w:line="240" w:lineRule="auto"/>
      </w:pPr>
      <w:r w:rsidRPr="00513211">
        <w:rPr>
          <w:szCs w:val="22"/>
          <w:u w:val="single"/>
        </w:rPr>
        <w:t>Březost a laktace</w:t>
      </w:r>
      <w:r w:rsidRPr="00513211">
        <w:t>:</w:t>
      </w:r>
    </w:p>
    <w:p w14:paraId="6C129502" w14:textId="223E347B" w:rsidR="005B1FD0" w:rsidRPr="00513211" w:rsidRDefault="00B66F6C" w:rsidP="005B1FD0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 xml:space="preserve">Nepoužívat u koní </w:t>
      </w:r>
      <w:r w:rsidR="00EA28A8">
        <w:rPr>
          <w:szCs w:val="22"/>
        </w:rPr>
        <w:t>během</w:t>
      </w:r>
      <w:r w:rsidRPr="00513211">
        <w:rPr>
          <w:szCs w:val="22"/>
        </w:rPr>
        <w:t xml:space="preserve"> poslední</w:t>
      </w:r>
      <w:r w:rsidR="00EA28A8">
        <w:rPr>
          <w:szCs w:val="22"/>
        </w:rPr>
        <w:t>ho</w:t>
      </w:r>
      <w:r w:rsidRPr="00513211">
        <w:rPr>
          <w:szCs w:val="22"/>
        </w:rPr>
        <w:t xml:space="preserve"> měsíc</w:t>
      </w:r>
      <w:r w:rsidR="00EA28A8">
        <w:rPr>
          <w:szCs w:val="22"/>
        </w:rPr>
        <w:t>e</w:t>
      </w:r>
      <w:r w:rsidRPr="00513211">
        <w:rPr>
          <w:szCs w:val="22"/>
        </w:rPr>
        <w:t xml:space="preserve"> březosti.</w:t>
      </w:r>
    </w:p>
    <w:p w14:paraId="211B1F5B" w14:textId="77777777" w:rsidR="00B66F6C" w:rsidRPr="00513211" w:rsidRDefault="00B66F6C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77223C1D" w:rsidR="005B1FD0" w:rsidRPr="00513211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  <w:u w:val="single"/>
        </w:rPr>
        <w:t>Interakce s jinými léčivými přípravky a další formy interakce</w:t>
      </w:r>
      <w:r w:rsidRPr="00513211">
        <w:t>:</w:t>
      </w:r>
    </w:p>
    <w:p w14:paraId="34AD0347" w14:textId="595A6C38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 xml:space="preserve">Sedativní účinek veterinárního léčivého přípravku může být potencován jinými psychoaktivními látkami, jako např. </w:t>
      </w:r>
      <w:proofErr w:type="spellStart"/>
      <w:r w:rsidRPr="00513211">
        <w:rPr>
          <w:szCs w:val="22"/>
        </w:rPr>
        <w:t>tran</w:t>
      </w:r>
      <w:r w:rsidR="00EA28A8">
        <w:rPr>
          <w:szCs w:val="22"/>
        </w:rPr>
        <w:t>kv</w:t>
      </w:r>
      <w:r w:rsidRPr="00513211">
        <w:rPr>
          <w:szCs w:val="22"/>
        </w:rPr>
        <w:t>iliz</w:t>
      </w:r>
      <w:r w:rsidR="00EA28A8">
        <w:rPr>
          <w:szCs w:val="22"/>
        </w:rPr>
        <w:t>é</w:t>
      </w:r>
      <w:r w:rsidRPr="00513211">
        <w:rPr>
          <w:szCs w:val="22"/>
        </w:rPr>
        <w:t>ry</w:t>
      </w:r>
      <w:proofErr w:type="spellEnd"/>
      <w:r w:rsidRPr="00513211">
        <w:rPr>
          <w:szCs w:val="22"/>
        </w:rPr>
        <w:t xml:space="preserve">, jinými sedativy nebo morfinu podobnými analgetiky. </w:t>
      </w:r>
      <w:r w:rsidR="00EA28A8">
        <w:rPr>
          <w:szCs w:val="22"/>
        </w:rPr>
        <w:t>V důsledku toho může být nutné snížit</w:t>
      </w:r>
      <w:r w:rsidR="00EA28A8" w:rsidRPr="00513211">
        <w:rPr>
          <w:szCs w:val="22"/>
        </w:rPr>
        <w:t xml:space="preserve"> dávku </w:t>
      </w:r>
      <w:r w:rsidR="00EA28A8">
        <w:rPr>
          <w:szCs w:val="22"/>
        </w:rPr>
        <w:t>následně podávaných</w:t>
      </w:r>
      <w:r w:rsidR="00EA28A8" w:rsidRPr="00513211">
        <w:rPr>
          <w:szCs w:val="22"/>
        </w:rPr>
        <w:t xml:space="preserve"> anestetik</w:t>
      </w:r>
      <w:r w:rsidRPr="00513211">
        <w:rPr>
          <w:szCs w:val="22"/>
        </w:rPr>
        <w:t>.</w:t>
      </w:r>
    </w:p>
    <w:p w14:paraId="6C637B74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</w:p>
    <w:p w14:paraId="3F8407FA" w14:textId="7CF68D36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 xml:space="preserve">Při současném intravenózním podání potencovaných sulfonamidů s alfa2-antagonisty může docházet k srdečním arytmiím až s fatálním průběhem. Intravenózní podání </w:t>
      </w:r>
      <w:r w:rsidR="008600D5" w:rsidRPr="00513211">
        <w:rPr>
          <w:szCs w:val="22"/>
        </w:rPr>
        <w:t xml:space="preserve">veterinárních léčivých </w:t>
      </w:r>
      <w:r w:rsidRPr="00513211">
        <w:rPr>
          <w:szCs w:val="22"/>
        </w:rPr>
        <w:t xml:space="preserve">přípravků obsahujících </w:t>
      </w:r>
      <w:bookmarkStart w:id="0" w:name="_Hlk235772381"/>
      <w:r w:rsidRPr="00513211">
        <w:rPr>
          <w:szCs w:val="22"/>
        </w:rPr>
        <w:t>TMP/S</w:t>
      </w:r>
      <w:bookmarkEnd w:id="0"/>
      <w:r w:rsidRPr="00513211">
        <w:rPr>
          <w:szCs w:val="22"/>
        </w:rPr>
        <w:t xml:space="preserve"> je kontraindikováno v případech, kdy koně byli </w:t>
      </w:r>
      <w:proofErr w:type="spellStart"/>
      <w:r w:rsidR="00EA28A8">
        <w:rPr>
          <w:szCs w:val="22"/>
        </w:rPr>
        <w:t>sedováni</w:t>
      </w:r>
      <w:proofErr w:type="spellEnd"/>
      <w:r w:rsidR="00EA28A8" w:rsidRPr="00513211">
        <w:rPr>
          <w:szCs w:val="22"/>
        </w:rPr>
        <w:t xml:space="preserve"> </w:t>
      </w:r>
      <w:proofErr w:type="spellStart"/>
      <w:r w:rsidRPr="00513211">
        <w:rPr>
          <w:szCs w:val="22"/>
        </w:rPr>
        <w:t>romifidinem</w:t>
      </w:r>
      <w:proofErr w:type="spellEnd"/>
      <w:r w:rsidRPr="00513211">
        <w:rPr>
          <w:szCs w:val="22"/>
        </w:rPr>
        <w:t>.</w:t>
      </w:r>
    </w:p>
    <w:p w14:paraId="4732DEF5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</w:p>
    <w:p w14:paraId="05A02E61" w14:textId="19944DE6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 xml:space="preserve">Současné </w:t>
      </w:r>
      <w:r w:rsidR="00EA28A8">
        <w:rPr>
          <w:szCs w:val="22"/>
        </w:rPr>
        <w:t>použití</w:t>
      </w:r>
      <w:r w:rsidR="00EA28A8" w:rsidRPr="00513211">
        <w:rPr>
          <w:szCs w:val="22"/>
        </w:rPr>
        <w:t xml:space="preserve"> </w:t>
      </w:r>
      <w:proofErr w:type="spellStart"/>
      <w:r w:rsidRPr="00513211">
        <w:rPr>
          <w:szCs w:val="22"/>
        </w:rPr>
        <w:t>romifidinu</w:t>
      </w:r>
      <w:proofErr w:type="spellEnd"/>
      <w:r w:rsidRPr="00513211">
        <w:rPr>
          <w:szCs w:val="22"/>
        </w:rPr>
        <w:t xml:space="preserve"> a </w:t>
      </w:r>
      <w:proofErr w:type="spellStart"/>
      <w:r w:rsidRPr="00513211">
        <w:rPr>
          <w:szCs w:val="22"/>
        </w:rPr>
        <w:t>fenothiazinů</w:t>
      </w:r>
      <w:proofErr w:type="spellEnd"/>
      <w:r w:rsidRPr="00513211">
        <w:rPr>
          <w:szCs w:val="22"/>
        </w:rPr>
        <w:t xml:space="preserve"> (např. </w:t>
      </w:r>
      <w:proofErr w:type="spellStart"/>
      <w:r w:rsidRPr="00513211">
        <w:rPr>
          <w:szCs w:val="22"/>
        </w:rPr>
        <w:t>acepromazinu</w:t>
      </w:r>
      <w:proofErr w:type="spellEnd"/>
      <w:r w:rsidRPr="00513211">
        <w:rPr>
          <w:szCs w:val="22"/>
        </w:rPr>
        <w:t>) může vést k závažné hypotenzi.</w:t>
      </w:r>
    </w:p>
    <w:p w14:paraId="6D1FFCC1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</w:p>
    <w:p w14:paraId="7F3056D2" w14:textId="5FADF8C0" w:rsidR="00B66F6C" w:rsidRPr="00513211" w:rsidRDefault="008600D5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>Veterinární léčivý p</w:t>
      </w:r>
      <w:r w:rsidR="00B66F6C" w:rsidRPr="00513211">
        <w:rPr>
          <w:szCs w:val="22"/>
        </w:rPr>
        <w:t xml:space="preserve">řípravek </w:t>
      </w:r>
      <w:r w:rsidR="00EA28A8">
        <w:rPr>
          <w:szCs w:val="22"/>
        </w:rPr>
        <w:t>by neměl</w:t>
      </w:r>
      <w:r w:rsidR="00EA28A8" w:rsidRPr="00513211">
        <w:rPr>
          <w:szCs w:val="22"/>
        </w:rPr>
        <w:t xml:space="preserve"> </w:t>
      </w:r>
      <w:r w:rsidR="00B66F6C" w:rsidRPr="00513211">
        <w:rPr>
          <w:szCs w:val="22"/>
        </w:rPr>
        <w:t>být používán ve spojení s jinými látkami patřícími do stejné farmakologické skupiny (sympatomimetické aminy včetně alfa2-agonist</w:t>
      </w:r>
      <w:r w:rsidR="00EA28A8">
        <w:rPr>
          <w:szCs w:val="22"/>
        </w:rPr>
        <w:t>ů</w:t>
      </w:r>
      <w:r w:rsidR="00B66F6C" w:rsidRPr="00513211">
        <w:rPr>
          <w:szCs w:val="22"/>
        </w:rPr>
        <w:t xml:space="preserve">, jako je </w:t>
      </w:r>
      <w:proofErr w:type="spellStart"/>
      <w:r w:rsidR="00B66F6C" w:rsidRPr="00513211">
        <w:rPr>
          <w:szCs w:val="22"/>
        </w:rPr>
        <w:t>xylazin</w:t>
      </w:r>
      <w:proofErr w:type="spellEnd"/>
      <w:r w:rsidR="00B66F6C" w:rsidRPr="00513211">
        <w:rPr>
          <w:szCs w:val="22"/>
        </w:rPr>
        <w:t xml:space="preserve">, </w:t>
      </w:r>
      <w:proofErr w:type="spellStart"/>
      <w:r w:rsidR="00B66F6C" w:rsidRPr="00513211">
        <w:rPr>
          <w:szCs w:val="22"/>
        </w:rPr>
        <w:t>detomidin</w:t>
      </w:r>
      <w:proofErr w:type="spellEnd"/>
      <w:r w:rsidR="00B66F6C" w:rsidRPr="00513211">
        <w:rPr>
          <w:szCs w:val="22"/>
        </w:rPr>
        <w:t>).</w:t>
      </w:r>
    </w:p>
    <w:p w14:paraId="4B6ACDF8" w14:textId="77777777" w:rsidR="005B1FD0" w:rsidRPr="00513211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5B6C6DA5" w14:textId="59BB9700" w:rsidR="005B1FD0" w:rsidRPr="00513211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  <w:u w:val="single"/>
        </w:rPr>
        <w:t>Předávkování</w:t>
      </w:r>
      <w:r w:rsidRPr="00513211">
        <w:t>:</w:t>
      </w:r>
    </w:p>
    <w:p w14:paraId="70120AD4" w14:textId="302CCE12" w:rsidR="00B66F6C" w:rsidRPr="00513211" w:rsidRDefault="00EA28A8" w:rsidP="00B66F6C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Po podání 5násobné nejvyšší doporučené dávky byly zaznamenány</w:t>
      </w:r>
      <w:r w:rsidRPr="00513211">
        <w:rPr>
          <w:szCs w:val="22"/>
        </w:rPr>
        <w:t xml:space="preserve"> </w:t>
      </w:r>
      <w:r w:rsidR="00B66F6C" w:rsidRPr="00513211">
        <w:rPr>
          <w:szCs w:val="22"/>
        </w:rPr>
        <w:t>přechodné nežádoucí účinky, jako jsou pocení, bradykardie, atrioventrikulární srdeční blokády druhého stupně, hypotenze, ataxie, hyperglykémie a zvýšení diurézy.</w:t>
      </w:r>
    </w:p>
    <w:p w14:paraId="7F365CA6" w14:textId="41EA46BB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 xml:space="preserve">V případě předávkování se očekává, že nežádoucí účinky uvedené v bodě </w:t>
      </w:r>
      <w:r w:rsidR="008600D5" w:rsidRPr="00513211">
        <w:rPr>
          <w:szCs w:val="22"/>
        </w:rPr>
        <w:t xml:space="preserve">„Nežádoucí účinky“ </w:t>
      </w:r>
      <w:r w:rsidRPr="00513211">
        <w:rPr>
          <w:szCs w:val="22"/>
        </w:rPr>
        <w:t xml:space="preserve">budou závažnější a častější. </w:t>
      </w:r>
    </w:p>
    <w:p w14:paraId="0099348D" w14:textId="00E71767" w:rsidR="008600D5" w:rsidRPr="00513211" w:rsidRDefault="00B66F6C" w:rsidP="005B1FD0">
      <w:pPr>
        <w:tabs>
          <w:tab w:val="clear" w:pos="567"/>
        </w:tabs>
        <w:spacing w:line="240" w:lineRule="auto"/>
      </w:pPr>
      <w:r w:rsidRPr="00513211">
        <w:rPr>
          <w:szCs w:val="22"/>
        </w:rPr>
        <w:t>V takových případech by měla být zahájena symptomatická léčba; ke snížení takových účinků může být vhodný alfa2</w:t>
      </w:r>
      <w:r w:rsidR="00EA28A8">
        <w:rPr>
          <w:szCs w:val="22"/>
        </w:rPr>
        <w:t>-</w:t>
      </w:r>
      <w:r w:rsidRPr="00513211">
        <w:rPr>
          <w:szCs w:val="22"/>
        </w:rPr>
        <w:t>adrenergní antagonista.</w:t>
      </w:r>
    </w:p>
    <w:p w14:paraId="619067CB" w14:textId="77777777" w:rsidR="008600D5" w:rsidRPr="00513211" w:rsidRDefault="008600D5" w:rsidP="005B1FD0">
      <w:pPr>
        <w:tabs>
          <w:tab w:val="clear" w:pos="567"/>
        </w:tabs>
        <w:spacing w:line="240" w:lineRule="auto"/>
        <w:rPr>
          <w:szCs w:val="22"/>
        </w:rPr>
      </w:pPr>
    </w:p>
    <w:p w14:paraId="1F5ED78C" w14:textId="0F0F2884" w:rsidR="005B1FD0" w:rsidRPr="00513211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  <w:u w:val="single"/>
        </w:rPr>
        <w:t>Hlavní inkompatibility</w:t>
      </w:r>
      <w:r w:rsidRPr="00513211">
        <w:t>:</w:t>
      </w:r>
    </w:p>
    <w:p w14:paraId="147FD16E" w14:textId="3C797D85" w:rsidR="005B1FD0" w:rsidRPr="00513211" w:rsidRDefault="008600D5" w:rsidP="00A9226B">
      <w:pPr>
        <w:tabs>
          <w:tab w:val="clear" w:pos="567"/>
        </w:tabs>
        <w:spacing w:line="240" w:lineRule="auto"/>
        <w:rPr>
          <w:szCs w:val="22"/>
        </w:rPr>
      </w:pPr>
      <w:r w:rsidRPr="00513211">
        <w:t>Studie kompatibility nejsou k dispozici, a proto tento veterinární léčivý přípravek nesmí být mísen s žádnými dalšími veterinárními léčivými přípravky.</w:t>
      </w:r>
    </w:p>
    <w:p w14:paraId="17BBD40C" w14:textId="77777777" w:rsidR="00B66F6C" w:rsidRPr="00513211" w:rsidRDefault="00B66F6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513211" w:rsidRDefault="005B47DC" w:rsidP="00B13B6D">
      <w:pPr>
        <w:pStyle w:val="Style1"/>
      </w:pPr>
      <w:r w:rsidRPr="00513211">
        <w:rPr>
          <w:highlight w:val="lightGray"/>
        </w:rPr>
        <w:t>7.</w:t>
      </w:r>
      <w:r w:rsidRPr="00513211">
        <w:tab/>
        <w:t>Nežádoucí účinky</w:t>
      </w:r>
    </w:p>
    <w:p w14:paraId="700B302D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473443A" w14:textId="77777777" w:rsidR="008600D5" w:rsidRPr="00513211" w:rsidRDefault="008600D5" w:rsidP="008600D5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>Koně:</w:t>
      </w:r>
    </w:p>
    <w:p w14:paraId="750D3098" w14:textId="77777777" w:rsidR="008600D5" w:rsidRPr="00513211" w:rsidRDefault="008600D5" w:rsidP="008600D5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8600D5" w:rsidRPr="00513211" w14:paraId="6A6DF6DD" w14:textId="77777777" w:rsidTr="00551FE5">
        <w:tc>
          <w:tcPr>
            <w:tcW w:w="1957" w:type="pct"/>
          </w:tcPr>
          <w:p w14:paraId="160E3B05" w14:textId="77777777" w:rsidR="008600D5" w:rsidRPr="00513211" w:rsidRDefault="008600D5" w:rsidP="00551FE5">
            <w:pPr>
              <w:spacing w:before="60" w:after="60"/>
              <w:rPr>
                <w:szCs w:val="22"/>
              </w:rPr>
            </w:pPr>
            <w:r w:rsidRPr="00513211">
              <w:t>Velmi vzácné</w:t>
            </w:r>
          </w:p>
          <w:p w14:paraId="3AFAF5C6" w14:textId="77777777" w:rsidR="008600D5" w:rsidRPr="00513211" w:rsidRDefault="008600D5" w:rsidP="00551FE5">
            <w:pPr>
              <w:spacing w:before="60" w:after="60"/>
              <w:rPr>
                <w:szCs w:val="22"/>
              </w:rPr>
            </w:pPr>
            <w:r w:rsidRPr="00513211">
              <w:lastRenderedPageBreak/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48B3874B" w14:textId="48452A02" w:rsidR="008600D5" w:rsidRPr="00513211" w:rsidRDefault="008600D5" w:rsidP="00551FE5">
            <w:pPr>
              <w:spacing w:line="240" w:lineRule="auto"/>
              <w:rPr>
                <w:iCs/>
                <w:vertAlign w:val="superscript"/>
              </w:rPr>
            </w:pPr>
            <w:r w:rsidRPr="00513211">
              <w:rPr>
                <w:iCs/>
              </w:rPr>
              <w:lastRenderedPageBreak/>
              <w:t>Kolika (m</w:t>
            </w:r>
            <w:r w:rsidR="00690666" w:rsidRPr="00513211">
              <w:rPr>
                <w:iCs/>
              </w:rPr>
              <w:t>í</w:t>
            </w:r>
            <w:r w:rsidRPr="00513211">
              <w:rPr>
                <w:iCs/>
              </w:rPr>
              <w:t>rná)</w:t>
            </w:r>
            <w:r w:rsidRPr="00513211">
              <w:rPr>
                <w:iCs/>
                <w:vertAlign w:val="superscript"/>
              </w:rPr>
              <w:t>a</w:t>
            </w:r>
          </w:p>
          <w:p w14:paraId="2A5A2456" w14:textId="599430B2" w:rsidR="008600D5" w:rsidRPr="00513211" w:rsidRDefault="009107F5" w:rsidP="00551FE5">
            <w:pPr>
              <w:spacing w:line="240" w:lineRule="auto"/>
              <w:rPr>
                <w:iCs/>
              </w:rPr>
            </w:pPr>
            <w:r>
              <w:rPr>
                <w:iCs/>
              </w:rPr>
              <w:t xml:space="preserve">Reakce z přecitlivělosti </w:t>
            </w:r>
          </w:p>
          <w:p w14:paraId="5F30B3C8" w14:textId="77777777" w:rsidR="008600D5" w:rsidRPr="00513211" w:rsidRDefault="008600D5" w:rsidP="00551FE5">
            <w:pPr>
              <w:spacing w:line="240" w:lineRule="auto"/>
              <w:rPr>
                <w:iCs/>
                <w:szCs w:val="22"/>
              </w:rPr>
            </w:pPr>
            <w:proofErr w:type="spellStart"/>
            <w:r w:rsidRPr="00513211">
              <w:rPr>
                <w:iCs/>
              </w:rPr>
              <w:t>Ataxie</w:t>
            </w:r>
            <w:r w:rsidRPr="00513211">
              <w:rPr>
                <w:iCs/>
                <w:vertAlign w:val="superscript"/>
              </w:rPr>
              <w:t>b</w:t>
            </w:r>
            <w:proofErr w:type="spellEnd"/>
            <w:r w:rsidRPr="00513211">
              <w:rPr>
                <w:iCs/>
              </w:rPr>
              <w:t xml:space="preserve">, zvýšená </w:t>
            </w:r>
            <w:proofErr w:type="spellStart"/>
            <w:r w:rsidRPr="00513211">
              <w:rPr>
                <w:iCs/>
              </w:rPr>
              <w:t>citlivost</w:t>
            </w:r>
            <w:r w:rsidRPr="00513211">
              <w:rPr>
                <w:iCs/>
                <w:vertAlign w:val="superscript"/>
              </w:rPr>
              <w:t>c</w:t>
            </w:r>
            <w:proofErr w:type="spellEnd"/>
          </w:p>
        </w:tc>
      </w:tr>
      <w:tr w:rsidR="008600D5" w:rsidRPr="00513211" w14:paraId="78431FAF" w14:textId="77777777" w:rsidTr="00551FE5">
        <w:tc>
          <w:tcPr>
            <w:tcW w:w="1957" w:type="pct"/>
          </w:tcPr>
          <w:p w14:paraId="1F70EE5F" w14:textId="77777777" w:rsidR="00951F34" w:rsidRDefault="009107F5" w:rsidP="00551FE5">
            <w:pPr>
              <w:spacing w:before="60" w:after="60"/>
            </w:pPr>
            <w:r>
              <w:t>Neznámá četnost</w:t>
            </w:r>
            <w:r w:rsidR="00106CD8">
              <w:t xml:space="preserve">  </w:t>
            </w:r>
          </w:p>
          <w:p w14:paraId="17A47C1E" w14:textId="7A083114" w:rsidR="008600D5" w:rsidRPr="00951F34" w:rsidRDefault="009107F5" w:rsidP="00551FE5">
            <w:pPr>
              <w:spacing w:before="60" w:after="60"/>
            </w:pPr>
            <w:r>
              <w:rPr>
                <w:szCs w:val="22"/>
              </w:rPr>
              <w:t>(</w:t>
            </w:r>
            <w:r w:rsidR="008600D5" w:rsidRPr="00513211">
              <w:rPr>
                <w:szCs w:val="22"/>
              </w:rPr>
              <w:t>z dostupných údajů nelze určit</w:t>
            </w:r>
            <w:r>
              <w:rPr>
                <w:szCs w:val="22"/>
              </w:rPr>
              <w:t>)</w:t>
            </w:r>
          </w:p>
        </w:tc>
        <w:tc>
          <w:tcPr>
            <w:tcW w:w="3043" w:type="pct"/>
          </w:tcPr>
          <w:p w14:paraId="1C3A39BB" w14:textId="42BEBAD2" w:rsidR="008600D5" w:rsidRPr="00513211" w:rsidRDefault="008600D5" w:rsidP="00551FE5">
            <w:pPr>
              <w:spacing w:line="240" w:lineRule="auto"/>
              <w:rPr>
                <w:iCs/>
                <w:vertAlign w:val="superscript"/>
              </w:rPr>
            </w:pPr>
            <w:r w:rsidRPr="00513211">
              <w:rPr>
                <w:iCs/>
              </w:rPr>
              <w:t xml:space="preserve">Bradykardie (zpomalená srdeční </w:t>
            </w:r>
            <w:proofErr w:type="gramStart"/>
            <w:r w:rsidRPr="00513211">
              <w:rPr>
                <w:iCs/>
              </w:rPr>
              <w:t>činnost)</w:t>
            </w:r>
            <w:r w:rsidRPr="00513211">
              <w:rPr>
                <w:iCs/>
                <w:vertAlign w:val="superscript"/>
              </w:rPr>
              <w:t>d</w:t>
            </w:r>
            <w:proofErr w:type="gramEnd"/>
            <w:r w:rsidRPr="00513211">
              <w:rPr>
                <w:iCs/>
              </w:rPr>
              <w:t>, arytmie (nepravideln</w:t>
            </w:r>
            <w:r w:rsidR="009E63D3" w:rsidRPr="00513211">
              <w:rPr>
                <w:iCs/>
              </w:rPr>
              <w:t>á srdeční činnost)</w:t>
            </w:r>
            <w:r w:rsidRPr="00513211">
              <w:rPr>
                <w:iCs/>
              </w:rPr>
              <w:t xml:space="preserve"> (AV blokáda druhého stupně, </w:t>
            </w:r>
            <w:proofErr w:type="spellStart"/>
            <w:r w:rsidRPr="00513211">
              <w:rPr>
                <w:iCs/>
              </w:rPr>
              <w:t>sino</w:t>
            </w:r>
            <w:proofErr w:type="spellEnd"/>
            <w:r w:rsidRPr="00513211">
              <w:rPr>
                <w:iCs/>
              </w:rPr>
              <w:t>-atriální blokáda)</w:t>
            </w:r>
            <w:r w:rsidRPr="00513211">
              <w:rPr>
                <w:iCs/>
                <w:vertAlign w:val="superscript"/>
              </w:rPr>
              <w:t>e</w:t>
            </w:r>
            <w:r w:rsidRPr="00513211">
              <w:rPr>
                <w:iCs/>
              </w:rPr>
              <w:t>, hypotenze</w:t>
            </w:r>
            <w:r w:rsidR="009E63D3" w:rsidRPr="00513211">
              <w:rPr>
                <w:iCs/>
              </w:rPr>
              <w:t xml:space="preserve"> (nízký krevní tlak)</w:t>
            </w:r>
            <w:r w:rsidRPr="00513211">
              <w:rPr>
                <w:iCs/>
                <w:vertAlign w:val="superscript"/>
              </w:rPr>
              <w:t>f</w:t>
            </w:r>
            <w:r w:rsidRPr="00513211">
              <w:rPr>
                <w:iCs/>
              </w:rPr>
              <w:t>, hypertenze</w:t>
            </w:r>
            <w:r w:rsidR="009E63D3" w:rsidRPr="00513211">
              <w:rPr>
                <w:iCs/>
              </w:rPr>
              <w:t xml:space="preserve"> (vysoký krevní tlak)</w:t>
            </w:r>
            <w:r w:rsidRPr="00513211">
              <w:rPr>
                <w:iCs/>
                <w:vertAlign w:val="superscript"/>
              </w:rPr>
              <w:t>f</w:t>
            </w:r>
          </w:p>
          <w:p w14:paraId="00C58292" w14:textId="77777777" w:rsidR="008600D5" w:rsidRPr="00513211" w:rsidRDefault="008600D5" w:rsidP="00551FE5">
            <w:pPr>
              <w:spacing w:line="240" w:lineRule="auto"/>
              <w:rPr>
                <w:iCs/>
              </w:rPr>
            </w:pPr>
            <w:r w:rsidRPr="00513211">
              <w:rPr>
                <w:iCs/>
              </w:rPr>
              <w:t>Zvýšené pocení</w:t>
            </w:r>
          </w:p>
          <w:p w14:paraId="342EC107" w14:textId="77777777" w:rsidR="008600D5" w:rsidRPr="00513211" w:rsidRDefault="008600D5" w:rsidP="00551FE5">
            <w:pPr>
              <w:spacing w:line="240" w:lineRule="auto"/>
              <w:rPr>
                <w:iCs/>
                <w:vertAlign w:val="superscript"/>
              </w:rPr>
            </w:pPr>
            <w:r w:rsidRPr="00513211">
              <w:rPr>
                <w:iCs/>
              </w:rPr>
              <w:t>Zvýšené slinění</w:t>
            </w:r>
          </w:p>
          <w:p w14:paraId="00B006E9" w14:textId="0FF8F4A7" w:rsidR="008600D5" w:rsidRPr="00513211" w:rsidRDefault="008600D5" w:rsidP="00551FE5">
            <w:pPr>
              <w:spacing w:line="240" w:lineRule="auto"/>
              <w:rPr>
                <w:iCs/>
              </w:rPr>
            </w:pPr>
            <w:r w:rsidRPr="00513211">
              <w:rPr>
                <w:iCs/>
              </w:rPr>
              <w:t>Hyperglykémie</w:t>
            </w:r>
            <w:r w:rsidR="009E63D3" w:rsidRPr="00513211">
              <w:rPr>
                <w:iCs/>
              </w:rPr>
              <w:t xml:space="preserve"> (vysoká hodnota krevního cukru)</w:t>
            </w:r>
          </w:p>
          <w:p w14:paraId="7C05BDB1" w14:textId="727EC75F" w:rsidR="008600D5" w:rsidRPr="00513211" w:rsidRDefault="008600D5" w:rsidP="00551FE5">
            <w:pPr>
              <w:spacing w:line="240" w:lineRule="auto"/>
              <w:rPr>
                <w:iCs/>
              </w:rPr>
            </w:pPr>
            <w:r w:rsidRPr="00513211">
              <w:rPr>
                <w:iCs/>
              </w:rPr>
              <w:t>Polyurie</w:t>
            </w:r>
            <w:r w:rsidR="009E63D3" w:rsidRPr="00513211">
              <w:rPr>
                <w:iCs/>
              </w:rPr>
              <w:t xml:space="preserve"> (zvýšené močení)</w:t>
            </w:r>
          </w:p>
          <w:p w14:paraId="034B3BD5" w14:textId="77777777" w:rsidR="008600D5" w:rsidRPr="00513211" w:rsidRDefault="008600D5" w:rsidP="00551FE5">
            <w:pPr>
              <w:spacing w:line="240" w:lineRule="auto"/>
              <w:rPr>
                <w:iCs/>
                <w:szCs w:val="22"/>
              </w:rPr>
            </w:pPr>
            <w:r w:rsidRPr="00513211">
              <w:rPr>
                <w:iCs/>
              </w:rPr>
              <w:t>Prolaps penisu (částečný)</w:t>
            </w:r>
            <w:r w:rsidRPr="00513211">
              <w:rPr>
                <w:iCs/>
                <w:vertAlign w:val="superscript"/>
              </w:rPr>
              <w:t>g</w:t>
            </w:r>
          </w:p>
        </w:tc>
      </w:tr>
    </w:tbl>
    <w:p w14:paraId="1501FFAF" w14:textId="77777777" w:rsidR="00690666" w:rsidRPr="00513211" w:rsidRDefault="00690666" w:rsidP="008600D5">
      <w:pPr>
        <w:tabs>
          <w:tab w:val="left" w:pos="142"/>
        </w:tabs>
        <w:spacing w:line="240" w:lineRule="auto"/>
        <w:ind w:left="142" w:hanging="142"/>
        <w:rPr>
          <w:vertAlign w:val="superscript"/>
        </w:rPr>
      </w:pPr>
    </w:p>
    <w:p w14:paraId="42237D74" w14:textId="45EFA10B" w:rsidR="008600D5" w:rsidRPr="00513211" w:rsidRDefault="008600D5" w:rsidP="008600D5">
      <w:pPr>
        <w:tabs>
          <w:tab w:val="left" w:pos="142"/>
        </w:tabs>
        <w:spacing w:line="240" w:lineRule="auto"/>
        <w:ind w:left="142" w:hanging="142"/>
      </w:pPr>
      <w:r w:rsidRPr="00513211">
        <w:rPr>
          <w:vertAlign w:val="superscript"/>
        </w:rPr>
        <w:t>a</w:t>
      </w:r>
      <w:r w:rsidRPr="00513211">
        <w:t xml:space="preserve"> Jelikož intestinální motilita je dočasně inhibována.</w:t>
      </w:r>
    </w:p>
    <w:p w14:paraId="6690A5BA" w14:textId="77777777" w:rsidR="008600D5" w:rsidRPr="00513211" w:rsidRDefault="008600D5" w:rsidP="008600D5">
      <w:pPr>
        <w:tabs>
          <w:tab w:val="left" w:pos="142"/>
        </w:tabs>
        <w:spacing w:line="240" w:lineRule="auto"/>
        <w:ind w:left="142" w:hanging="142"/>
      </w:pPr>
      <w:r w:rsidRPr="00513211">
        <w:rPr>
          <w:vertAlign w:val="superscript"/>
        </w:rPr>
        <w:t>b</w:t>
      </w:r>
      <w:r w:rsidRPr="00513211">
        <w:t xml:space="preserve"> Porucha koordinace končetin.</w:t>
      </w:r>
    </w:p>
    <w:p w14:paraId="5632C190" w14:textId="77777777" w:rsidR="008600D5" w:rsidRPr="00513211" w:rsidRDefault="008600D5" w:rsidP="008600D5">
      <w:pPr>
        <w:tabs>
          <w:tab w:val="left" w:pos="142"/>
        </w:tabs>
        <w:spacing w:line="240" w:lineRule="auto"/>
        <w:ind w:left="142" w:hanging="142"/>
      </w:pPr>
      <w:r w:rsidRPr="00513211">
        <w:rPr>
          <w:vertAlign w:val="superscript"/>
        </w:rPr>
        <w:t>c</w:t>
      </w:r>
      <w:r w:rsidRPr="00513211">
        <w:t xml:space="preserve"> Zadních nohou (obranné pohyby).</w:t>
      </w:r>
    </w:p>
    <w:p w14:paraId="743887DA" w14:textId="77777777" w:rsidR="008600D5" w:rsidRPr="00513211" w:rsidRDefault="008600D5" w:rsidP="008600D5">
      <w:pPr>
        <w:tabs>
          <w:tab w:val="left" w:pos="142"/>
        </w:tabs>
        <w:spacing w:line="240" w:lineRule="auto"/>
        <w:ind w:left="142" w:hanging="142"/>
      </w:pPr>
      <w:r w:rsidRPr="00513211">
        <w:rPr>
          <w:vertAlign w:val="superscript"/>
        </w:rPr>
        <w:t>d</w:t>
      </w:r>
      <w:r w:rsidRPr="00513211">
        <w:t xml:space="preserve"> Může být těžká.</w:t>
      </w:r>
    </w:p>
    <w:p w14:paraId="37C0AE88" w14:textId="77777777" w:rsidR="008600D5" w:rsidRPr="00513211" w:rsidRDefault="008600D5" w:rsidP="008600D5">
      <w:pPr>
        <w:tabs>
          <w:tab w:val="left" w:pos="142"/>
        </w:tabs>
        <w:spacing w:line="240" w:lineRule="auto"/>
        <w:ind w:left="142" w:hanging="142"/>
      </w:pPr>
      <w:r w:rsidRPr="00513211">
        <w:rPr>
          <w:vertAlign w:val="superscript"/>
        </w:rPr>
        <w:t>e</w:t>
      </w:r>
      <w:r w:rsidRPr="00513211">
        <w:t xml:space="preserve"> Benigní, reverzibilní.</w:t>
      </w:r>
    </w:p>
    <w:p w14:paraId="75F4664E" w14:textId="274FC7F9" w:rsidR="008600D5" w:rsidRPr="00513211" w:rsidRDefault="008600D5" w:rsidP="008600D5">
      <w:pPr>
        <w:tabs>
          <w:tab w:val="left" w:pos="142"/>
        </w:tabs>
        <w:spacing w:line="240" w:lineRule="auto"/>
        <w:ind w:left="142" w:hanging="142"/>
      </w:pPr>
      <w:r w:rsidRPr="00513211">
        <w:rPr>
          <w:vertAlign w:val="superscript"/>
        </w:rPr>
        <w:t>f</w:t>
      </w:r>
      <w:r w:rsidRPr="00513211">
        <w:t xml:space="preserve"> </w:t>
      </w:r>
      <w:r w:rsidR="009107F5" w:rsidRPr="006B4F11">
        <w:t>Krátk</w:t>
      </w:r>
      <w:r w:rsidR="009107F5">
        <w:t>odobá</w:t>
      </w:r>
      <w:r w:rsidR="009107F5" w:rsidRPr="006B4F11">
        <w:t xml:space="preserve"> hypertenze</w:t>
      </w:r>
      <w:r w:rsidR="009107F5">
        <w:t xml:space="preserve"> </w:t>
      </w:r>
      <w:r w:rsidR="009107F5" w:rsidRPr="006B4F11">
        <w:t>následovan</w:t>
      </w:r>
      <w:r w:rsidR="009107F5">
        <w:t>á</w:t>
      </w:r>
      <w:r w:rsidR="009107F5" w:rsidRPr="006B4F11">
        <w:t xml:space="preserve"> hypotenzí</w:t>
      </w:r>
      <w:r w:rsidRPr="00513211">
        <w:t>.</w:t>
      </w:r>
    </w:p>
    <w:p w14:paraId="3C05A271" w14:textId="77777777" w:rsidR="008600D5" w:rsidRPr="00513211" w:rsidRDefault="008600D5" w:rsidP="008600D5">
      <w:pPr>
        <w:tabs>
          <w:tab w:val="left" w:pos="142"/>
        </w:tabs>
        <w:spacing w:line="240" w:lineRule="auto"/>
        <w:ind w:left="142" w:hanging="142"/>
        <w:rPr>
          <w:sz w:val="20"/>
        </w:rPr>
      </w:pPr>
      <w:r w:rsidRPr="00513211">
        <w:rPr>
          <w:vertAlign w:val="superscript"/>
        </w:rPr>
        <w:t>g</w:t>
      </w:r>
      <w:r w:rsidRPr="00513211">
        <w:t xml:space="preserve"> Reverzibilní.</w:t>
      </w:r>
    </w:p>
    <w:p w14:paraId="02C7B411" w14:textId="77777777" w:rsidR="00B66F6C" w:rsidRPr="00513211" w:rsidRDefault="00B66F6C" w:rsidP="00B66F6C">
      <w:pPr>
        <w:tabs>
          <w:tab w:val="left" w:pos="-720"/>
        </w:tabs>
        <w:suppressAutoHyphens/>
        <w:rPr>
          <w:noProof/>
          <w:szCs w:val="22"/>
        </w:rPr>
      </w:pPr>
    </w:p>
    <w:p w14:paraId="405BBBB5" w14:textId="3AB7711A" w:rsidR="009E63D3" w:rsidRDefault="009E63D3" w:rsidP="00C70ECB">
      <w:pPr>
        <w:tabs>
          <w:tab w:val="left" w:pos="-720"/>
        </w:tabs>
        <w:suppressAutoHyphens/>
      </w:pPr>
      <w:r w:rsidRPr="00513211"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držiteli rozhodnutí o registraci s využitím kontaktních údajů uvedených na konci této příbalové informace nebo prostřednictvím národního systému hlášení nežádoucích účinků:</w:t>
      </w:r>
    </w:p>
    <w:p w14:paraId="252142D7" w14:textId="77777777" w:rsidR="009107F5" w:rsidRPr="00513211" w:rsidRDefault="009107F5" w:rsidP="00C70ECB">
      <w:pPr>
        <w:tabs>
          <w:tab w:val="left" w:pos="-720"/>
        </w:tabs>
        <w:suppressAutoHyphens/>
      </w:pPr>
    </w:p>
    <w:p w14:paraId="77331A18" w14:textId="3A6B45A6" w:rsidR="00C70ECB" w:rsidRPr="00513211" w:rsidRDefault="00C70ECB" w:rsidP="00C70ECB">
      <w:pPr>
        <w:tabs>
          <w:tab w:val="left" w:pos="-720"/>
        </w:tabs>
        <w:suppressAutoHyphens/>
      </w:pPr>
      <w:r w:rsidRPr="00513211">
        <w:t xml:space="preserve">Ústav pro státní kontrolu veterinárních biopreparátů a léčiv </w:t>
      </w:r>
    </w:p>
    <w:p w14:paraId="7E7CEFCB" w14:textId="2A7ABD86" w:rsidR="00C70ECB" w:rsidRPr="00513211" w:rsidRDefault="00C70ECB" w:rsidP="00C70ECB">
      <w:pPr>
        <w:tabs>
          <w:tab w:val="left" w:pos="-720"/>
        </w:tabs>
        <w:suppressAutoHyphens/>
      </w:pPr>
      <w:r w:rsidRPr="00513211">
        <w:t>Hudcova 232/</w:t>
      </w:r>
      <w:proofErr w:type="gramStart"/>
      <w:r w:rsidRPr="00513211">
        <w:t>56a</w:t>
      </w:r>
      <w:proofErr w:type="gramEnd"/>
      <w:r w:rsidRPr="00513211">
        <w:t xml:space="preserve"> </w:t>
      </w:r>
    </w:p>
    <w:p w14:paraId="1A08404D" w14:textId="17C0F651" w:rsidR="00C70ECB" w:rsidRDefault="00C70ECB" w:rsidP="00C70ECB">
      <w:pPr>
        <w:tabs>
          <w:tab w:val="left" w:pos="-720"/>
        </w:tabs>
        <w:suppressAutoHyphens/>
      </w:pPr>
      <w:r w:rsidRPr="00513211">
        <w:t>621 00 Brno</w:t>
      </w:r>
    </w:p>
    <w:p w14:paraId="49977FB2" w14:textId="54585ABB" w:rsidR="00C70ECB" w:rsidRDefault="009107F5" w:rsidP="00C70ECB">
      <w:pPr>
        <w:tabs>
          <w:tab w:val="left" w:pos="-720"/>
        </w:tabs>
        <w:suppressAutoHyphens/>
      </w:pPr>
      <w:r>
        <w:t>e</w:t>
      </w:r>
      <w:r w:rsidR="00C70ECB" w:rsidRPr="00513211">
        <w:t xml:space="preserve">-mail: </w:t>
      </w:r>
      <w:hyperlink r:id="rId8" w:history="1">
        <w:r w:rsidRPr="00675DAD">
          <w:rPr>
            <w:rStyle w:val="Hypertextovodkaz"/>
          </w:rPr>
          <w:t>adr@uskvbl.cz</w:t>
        </w:r>
      </w:hyperlink>
    </w:p>
    <w:p w14:paraId="50E11177" w14:textId="746DB5A9" w:rsidR="009107F5" w:rsidRPr="00513211" w:rsidRDefault="009107F5" w:rsidP="00C70ECB">
      <w:pPr>
        <w:tabs>
          <w:tab w:val="left" w:pos="-720"/>
        </w:tabs>
        <w:suppressAutoHyphens/>
      </w:pPr>
      <w:r w:rsidRPr="0056486F">
        <w:t>tel.: +420 720 940</w:t>
      </w:r>
      <w:r>
        <w:t> </w:t>
      </w:r>
      <w:r w:rsidRPr="0056486F">
        <w:t>693</w:t>
      </w:r>
    </w:p>
    <w:p w14:paraId="540AB292" w14:textId="5C9D8914" w:rsidR="00C70ECB" w:rsidRPr="00513211" w:rsidRDefault="009107F5" w:rsidP="00C70ECB">
      <w:r>
        <w:t>w</w:t>
      </w:r>
      <w:r w:rsidR="00C70ECB" w:rsidRPr="00513211">
        <w:t xml:space="preserve">ebové stránky: </w:t>
      </w:r>
      <w:hyperlink r:id="rId9" w:history="1">
        <w:r w:rsidR="00C70ECB" w:rsidRPr="00513211">
          <w:rPr>
            <w:rStyle w:val="Hypertextovodkaz"/>
          </w:rPr>
          <w:t>www.uskvbl.cz/cs/farmakovigilance</w:t>
        </w:r>
      </w:hyperlink>
    </w:p>
    <w:p w14:paraId="45F29FC5" w14:textId="77777777" w:rsidR="00F520FE" w:rsidRPr="00513211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EDA9711" w14:textId="77777777" w:rsidR="00690666" w:rsidRPr="00513211" w:rsidRDefault="00690666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513211" w:rsidRDefault="005B47DC" w:rsidP="00B13B6D">
      <w:pPr>
        <w:pStyle w:val="Style1"/>
      </w:pPr>
      <w:r w:rsidRPr="00513211">
        <w:rPr>
          <w:highlight w:val="lightGray"/>
        </w:rPr>
        <w:t>8.</w:t>
      </w:r>
      <w:r w:rsidRPr="00513211">
        <w:tab/>
        <w:t>Dávkování pro každý druh, cesty a způsob podání</w:t>
      </w:r>
    </w:p>
    <w:p w14:paraId="6EEA3383" w14:textId="77777777" w:rsidR="00C114FF" w:rsidRPr="00513211" w:rsidRDefault="00C114FF" w:rsidP="00B66F6C">
      <w:pPr>
        <w:tabs>
          <w:tab w:val="left" w:pos="-720"/>
        </w:tabs>
        <w:suppressAutoHyphens/>
        <w:rPr>
          <w:noProof/>
          <w:szCs w:val="22"/>
        </w:rPr>
      </w:pPr>
    </w:p>
    <w:p w14:paraId="51E21018" w14:textId="77777777" w:rsidR="00D809BF" w:rsidRPr="00513211" w:rsidRDefault="00B66F6C" w:rsidP="00B66F6C">
      <w:pPr>
        <w:tabs>
          <w:tab w:val="left" w:pos="-720"/>
        </w:tabs>
        <w:suppressAutoHyphens/>
        <w:rPr>
          <w:noProof/>
          <w:szCs w:val="22"/>
        </w:rPr>
      </w:pPr>
      <w:r w:rsidRPr="00513211">
        <w:rPr>
          <w:noProof/>
          <w:szCs w:val="22"/>
        </w:rPr>
        <w:t>Intravenózní podání.</w:t>
      </w:r>
    </w:p>
    <w:p w14:paraId="453A073C" w14:textId="5E870029" w:rsidR="00B66F6C" w:rsidRPr="00513211" w:rsidRDefault="00B66F6C" w:rsidP="00B66F6C">
      <w:pPr>
        <w:tabs>
          <w:tab w:val="left" w:pos="-720"/>
        </w:tabs>
        <w:suppressAutoHyphens/>
        <w:rPr>
          <w:noProof/>
          <w:szCs w:val="22"/>
        </w:rPr>
      </w:pPr>
      <w:r w:rsidRPr="00513211">
        <w:rPr>
          <w:noProof/>
          <w:szCs w:val="22"/>
        </w:rPr>
        <w:t>Rozmezí dávk</w:t>
      </w:r>
      <w:r w:rsidR="007D1D63">
        <w:rPr>
          <w:noProof/>
          <w:szCs w:val="22"/>
        </w:rPr>
        <w:t>y</w:t>
      </w:r>
      <w:r w:rsidRPr="00513211">
        <w:rPr>
          <w:noProof/>
          <w:szCs w:val="22"/>
        </w:rPr>
        <w:t xml:space="preserve"> 0,04–0,12 mg romifidin</w:t>
      </w:r>
      <w:r w:rsidR="00EA28A8">
        <w:rPr>
          <w:noProof/>
          <w:szCs w:val="22"/>
        </w:rPr>
        <w:t>-hydrochloridu</w:t>
      </w:r>
      <w:r w:rsidRPr="00513211">
        <w:rPr>
          <w:noProof/>
          <w:szCs w:val="22"/>
        </w:rPr>
        <w:t xml:space="preserve">/kg živé hmotnosti (0,4–1,2 ml </w:t>
      </w:r>
      <w:r w:rsidR="001142F8" w:rsidRPr="00513211">
        <w:rPr>
          <w:noProof/>
          <w:szCs w:val="22"/>
        </w:rPr>
        <w:t xml:space="preserve">veterinárního léčivého </w:t>
      </w:r>
      <w:r w:rsidRPr="00513211">
        <w:rPr>
          <w:noProof/>
          <w:szCs w:val="22"/>
        </w:rPr>
        <w:t>přípravku</w:t>
      </w:r>
      <w:r w:rsidR="00EA28A8">
        <w:rPr>
          <w:noProof/>
          <w:szCs w:val="22"/>
        </w:rPr>
        <w:t>/</w:t>
      </w:r>
      <w:r w:rsidRPr="00513211">
        <w:rPr>
          <w:noProof/>
          <w:szCs w:val="22"/>
        </w:rPr>
        <w:t xml:space="preserve">100 kg živé hmotnosti) </w:t>
      </w:r>
      <w:r w:rsidR="00EA28A8">
        <w:rPr>
          <w:szCs w:val="22"/>
        </w:rPr>
        <w:t>vyvolává na dávce závislou odpověď</w:t>
      </w:r>
      <w:r w:rsidRPr="00513211">
        <w:rPr>
          <w:noProof/>
          <w:szCs w:val="22"/>
        </w:rPr>
        <w:t>.</w:t>
      </w:r>
    </w:p>
    <w:p w14:paraId="5E3462DC" w14:textId="77777777" w:rsidR="00B66F6C" w:rsidRPr="00513211" w:rsidRDefault="00B66F6C" w:rsidP="00B66F6C">
      <w:pPr>
        <w:tabs>
          <w:tab w:val="left" w:pos="-720"/>
        </w:tabs>
        <w:suppressAutoHyphens/>
        <w:rPr>
          <w:noProof/>
          <w:szCs w:val="22"/>
        </w:rPr>
      </w:pPr>
    </w:p>
    <w:p w14:paraId="1AC17880" w14:textId="1B580BE5" w:rsidR="00B66F6C" w:rsidRPr="00513211" w:rsidRDefault="00B66F6C" w:rsidP="00B66F6C">
      <w:pPr>
        <w:tabs>
          <w:tab w:val="left" w:pos="-720"/>
        </w:tabs>
        <w:suppressAutoHyphens/>
        <w:rPr>
          <w:noProof/>
          <w:szCs w:val="22"/>
        </w:rPr>
      </w:pPr>
      <w:r w:rsidRPr="00513211">
        <w:rPr>
          <w:noProof/>
          <w:szCs w:val="22"/>
        </w:rPr>
        <w:t>Nástup účinku, který je nezávislý na dávce, je 1–2 minuty. Maximální sedace je dosaženo po 5–10 minutách. Viz tabulka níže.</w:t>
      </w:r>
    </w:p>
    <w:p w14:paraId="0B389388" w14:textId="77777777" w:rsidR="00B66F6C" w:rsidRPr="00513211" w:rsidRDefault="00B66F6C" w:rsidP="00B66F6C">
      <w:pPr>
        <w:tabs>
          <w:tab w:val="left" w:pos="-720"/>
        </w:tabs>
        <w:suppressAutoHyphens/>
        <w:rPr>
          <w:noProof/>
          <w:szCs w:val="22"/>
        </w:rPr>
      </w:pPr>
    </w:p>
    <w:p w14:paraId="14807165" w14:textId="77777777" w:rsidR="00B66F6C" w:rsidRPr="00513211" w:rsidRDefault="00B66F6C" w:rsidP="001003EC">
      <w:pPr>
        <w:keepNext/>
        <w:tabs>
          <w:tab w:val="left" w:pos="-720"/>
        </w:tabs>
        <w:suppressAutoHyphens/>
        <w:rPr>
          <w:b/>
          <w:bCs/>
          <w:noProof/>
          <w:szCs w:val="22"/>
        </w:rPr>
      </w:pPr>
      <w:r w:rsidRPr="00513211">
        <w:rPr>
          <w:b/>
          <w:bCs/>
          <w:noProof/>
          <w:szCs w:val="22"/>
        </w:rPr>
        <w:lastRenderedPageBreak/>
        <w:t>Doporučená dávka</w:t>
      </w:r>
    </w:p>
    <w:p w14:paraId="1E8AF0E2" w14:textId="77777777" w:rsidR="00B66F6C" w:rsidRPr="00513211" w:rsidRDefault="00B66F6C" w:rsidP="001003EC">
      <w:pPr>
        <w:keepNext/>
        <w:tabs>
          <w:tab w:val="left" w:pos="-720"/>
        </w:tabs>
        <w:suppressAutoHyphens/>
        <w:rPr>
          <w:noProof/>
          <w:szCs w:val="22"/>
        </w:rPr>
      </w:pPr>
    </w:p>
    <w:p w14:paraId="5347C2A0" w14:textId="77777777" w:rsidR="00B66F6C" w:rsidRPr="00513211" w:rsidRDefault="00B66F6C" w:rsidP="001003EC">
      <w:pPr>
        <w:keepNext/>
        <w:tabs>
          <w:tab w:val="left" w:pos="-720"/>
        </w:tabs>
        <w:suppressAutoHyphens/>
        <w:rPr>
          <w:b/>
          <w:bCs/>
          <w:i/>
          <w:iCs/>
          <w:noProof/>
          <w:szCs w:val="22"/>
        </w:rPr>
      </w:pPr>
      <w:r w:rsidRPr="00513211">
        <w:rPr>
          <w:b/>
          <w:bCs/>
          <w:i/>
          <w:iCs/>
          <w:noProof/>
          <w:szCs w:val="22"/>
        </w:rPr>
        <w:t>Sedace</w:t>
      </w:r>
    </w:p>
    <w:tbl>
      <w:tblPr>
        <w:tblW w:w="920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ECECEC"/>
        <w:tblLook w:val="04A0" w:firstRow="1" w:lastRow="0" w:firstColumn="1" w:lastColumn="0" w:noHBand="0" w:noVBand="1"/>
      </w:tblPr>
      <w:tblGrid>
        <w:gridCol w:w="3964"/>
        <w:gridCol w:w="2694"/>
        <w:gridCol w:w="2551"/>
      </w:tblGrid>
      <w:tr w:rsidR="00B66F6C" w:rsidRPr="00513211" w14:paraId="4894A008" w14:textId="77777777" w:rsidTr="00B66F6C">
        <w:trPr>
          <w:trHeight w:val="600"/>
        </w:trPr>
        <w:tc>
          <w:tcPr>
            <w:tcW w:w="39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noWrap/>
            <w:vAlign w:val="center"/>
            <w:hideMark/>
          </w:tcPr>
          <w:p w14:paraId="0C5B988D" w14:textId="77777777" w:rsidR="00B66F6C" w:rsidRPr="00513211" w:rsidRDefault="00B66F6C" w:rsidP="00B66F6C">
            <w:pPr>
              <w:keepNext/>
              <w:spacing w:line="240" w:lineRule="auto"/>
              <w:rPr>
                <w:rFonts w:eastAsia="Calibri"/>
                <w:b/>
                <w:bCs/>
                <w:color w:val="000000"/>
                <w:szCs w:val="22"/>
              </w:rPr>
            </w:pPr>
            <w:r w:rsidRPr="00513211">
              <w:rPr>
                <w:rFonts w:eastAsia="Calibri"/>
                <w:b/>
                <w:bCs/>
                <w:color w:val="000000"/>
                <w:szCs w:val="22"/>
              </w:rPr>
              <w:t>Dávka</w:t>
            </w: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vAlign w:val="center"/>
            <w:hideMark/>
          </w:tcPr>
          <w:p w14:paraId="30F80655" w14:textId="77777777" w:rsidR="00B66F6C" w:rsidRPr="00513211" w:rsidRDefault="00B66F6C" w:rsidP="00B66F6C">
            <w:pPr>
              <w:keepNext/>
              <w:spacing w:line="240" w:lineRule="auto"/>
              <w:rPr>
                <w:rFonts w:eastAsia="Calibri"/>
                <w:b/>
                <w:bCs/>
                <w:color w:val="000000"/>
                <w:szCs w:val="22"/>
              </w:rPr>
            </w:pPr>
            <w:r w:rsidRPr="00513211">
              <w:rPr>
                <w:rFonts w:eastAsia="Calibri"/>
                <w:b/>
                <w:bCs/>
                <w:color w:val="000000"/>
                <w:szCs w:val="22"/>
              </w:rPr>
              <w:t xml:space="preserve">Hloubka </w:t>
            </w:r>
            <w:proofErr w:type="spellStart"/>
            <w:r w:rsidRPr="00513211">
              <w:rPr>
                <w:rFonts w:eastAsia="Calibri"/>
                <w:b/>
                <w:bCs/>
                <w:color w:val="000000"/>
                <w:szCs w:val="22"/>
              </w:rPr>
              <w:t>sedace</w:t>
            </w:r>
            <w:proofErr w:type="spellEnd"/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vAlign w:val="center"/>
            <w:hideMark/>
          </w:tcPr>
          <w:p w14:paraId="3617C2B0" w14:textId="7C1E12A9" w:rsidR="00B66F6C" w:rsidRPr="00513211" w:rsidRDefault="00B66F6C" w:rsidP="00B66F6C">
            <w:pPr>
              <w:keepNext/>
              <w:spacing w:line="240" w:lineRule="auto"/>
              <w:rPr>
                <w:rFonts w:eastAsia="Calibri"/>
                <w:b/>
                <w:bCs/>
                <w:color w:val="000000"/>
                <w:szCs w:val="22"/>
              </w:rPr>
            </w:pPr>
            <w:r w:rsidRPr="00513211">
              <w:rPr>
                <w:rFonts w:eastAsia="Calibri"/>
                <w:b/>
                <w:bCs/>
                <w:color w:val="000000"/>
                <w:szCs w:val="22"/>
              </w:rPr>
              <w:t>D</w:t>
            </w:r>
            <w:r w:rsidR="00EA28A8">
              <w:rPr>
                <w:rFonts w:eastAsia="Calibri"/>
                <w:b/>
                <w:bCs/>
                <w:color w:val="000000"/>
                <w:szCs w:val="22"/>
              </w:rPr>
              <w:t>ob</w:t>
            </w:r>
            <w:r w:rsidRPr="00513211">
              <w:rPr>
                <w:rFonts w:eastAsia="Calibri"/>
                <w:b/>
                <w:bCs/>
                <w:color w:val="000000"/>
                <w:szCs w:val="22"/>
              </w:rPr>
              <w:t xml:space="preserve">a trvání </w:t>
            </w:r>
            <w:proofErr w:type="spellStart"/>
            <w:r w:rsidRPr="00513211">
              <w:rPr>
                <w:rFonts w:eastAsia="Calibri"/>
                <w:b/>
                <w:bCs/>
                <w:color w:val="000000"/>
                <w:szCs w:val="22"/>
              </w:rPr>
              <w:t>sedace</w:t>
            </w:r>
            <w:proofErr w:type="spellEnd"/>
          </w:p>
        </w:tc>
      </w:tr>
      <w:tr w:rsidR="00B66F6C" w:rsidRPr="00513211" w14:paraId="72BC3EB3" w14:textId="77777777" w:rsidTr="00B66F6C">
        <w:trPr>
          <w:trHeight w:val="300"/>
        </w:trPr>
        <w:tc>
          <w:tcPr>
            <w:tcW w:w="39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noWrap/>
            <w:vAlign w:val="center"/>
            <w:hideMark/>
          </w:tcPr>
          <w:p w14:paraId="08CC3D02" w14:textId="28BEE192" w:rsidR="00B66F6C" w:rsidRPr="00513211" w:rsidRDefault="00B66F6C" w:rsidP="00B66F6C">
            <w:pPr>
              <w:keepNext/>
              <w:spacing w:line="240" w:lineRule="auto"/>
              <w:rPr>
                <w:rFonts w:eastAsia="Calibri"/>
                <w:b/>
                <w:color w:val="000000"/>
                <w:szCs w:val="22"/>
              </w:rPr>
            </w:pPr>
            <w:r w:rsidRPr="00513211">
              <w:rPr>
                <w:rFonts w:eastAsia="Calibri"/>
                <w:color w:val="000000"/>
                <w:szCs w:val="22"/>
              </w:rPr>
              <w:t xml:space="preserve">0,04 mg </w:t>
            </w:r>
            <w:proofErr w:type="spellStart"/>
            <w:r w:rsidRPr="00513211">
              <w:rPr>
                <w:rFonts w:eastAsia="Calibri"/>
                <w:color w:val="000000"/>
                <w:szCs w:val="22"/>
              </w:rPr>
              <w:t>romifidin</w:t>
            </w:r>
            <w:r w:rsidR="00EA28A8">
              <w:rPr>
                <w:rFonts w:eastAsia="Calibri"/>
                <w:color w:val="000000"/>
                <w:szCs w:val="22"/>
              </w:rPr>
              <w:t>-hydrochloridu</w:t>
            </w:r>
            <w:proofErr w:type="spellEnd"/>
            <w:r w:rsidRPr="00513211">
              <w:rPr>
                <w:rFonts w:eastAsia="Calibri"/>
                <w:color w:val="000000"/>
                <w:szCs w:val="22"/>
              </w:rPr>
              <w:t>/kg ž.hm.</w:t>
            </w:r>
          </w:p>
          <w:p w14:paraId="1E4D30FF" w14:textId="28DF4361" w:rsidR="00B66F6C" w:rsidRPr="00513211" w:rsidRDefault="00B66F6C" w:rsidP="00B66F6C">
            <w:pPr>
              <w:keepNext/>
              <w:spacing w:line="240" w:lineRule="auto"/>
              <w:rPr>
                <w:rFonts w:eastAsia="Calibri"/>
                <w:b/>
                <w:color w:val="000000"/>
                <w:szCs w:val="22"/>
              </w:rPr>
            </w:pPr>
            <w:r w:rsidRPr="00513211">
              <w:rPr>
                <w:rFonts w:eastAsia="Calibri"/>
                <w:color w:val="000000"/>
                <w:szCs w:val="22"/>
              </w:rPr>
              <w:t xml:space="preserve">(tj. </w:t>
            </w:r>
            <w:r w:rsidRPr="00513211">
              <w:rPr>
                <w:rFonts w:eastAsia="Calibri"/>
                <w:b/>
                <w:bCs/>
                <w:color w:val="000000"/>
                <w:szCs w:val="22"/>
              </w:rPr>
              <w:t xml:space="preserve">0,4 ml </w:t>
            </w:r>
            <w:r w:rsidR="001142F8" w:rsidRPr="00F2756E">
              <w:rPr>
                <w:b/>
                <w:bCs/>
                <w:noProof/>
                <w:szCs w:val="22"/>
              </w:rPr>
              <w:t>veterinárního léčivého</w:t>
            </w:r>
            <w:r w:rsidR="001142F8" w:rsidRPr="00513211">
              <w:rPr>
                <w:noProof/>
                <w:szCs w:val="22"/>
              </w:rPr>
              <w:t xml:space="preserve"> </w:t>
            </w:r>
            <w:r w:rsidRPr="00513211">
              <w:rPr>
                <w:rFonts w:eastAsia="Calibri"/>
                <w:b/>
                <w:bCs/>
                <w:color w:val="000000"/>
                <w:szCs w:val="22"/>
              </w:rPr>
              <w:t>přípravku/100 kg</w:t>
            </w:r>
            <w:r w:rsidRPr="00513211">
              <w:rPr>
                <w:rFonts w:eastAsia="Calibri"/>
                <w:color w:val="000000"/>
                <w:szCs w:val="22"/>
              </w:rPr>
              <w:t xml:space="preserve"> ž.hm.)</w:t>
            </w: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noWrap/>
            <w:vAlign w:val="center"/>
            <w:hideMark/>
          </w:tcPr>
          <w:p w14:paraId="125D741E" w14:textId="77777777" w:rsidR="00B66F6C" w:rsidRPr="00513211" w:rsidRDefault="00B66F6C" w:rsidP="00B66F6C">
            <w:pPr>
              <w:keepNext/>
              <w:spacing w:line="240" w:lineRule="auto"/>
              <w:rPr>
                <w:rFonts w:eastAsia="Calibri"/>
                <w:color w:val="000000"/>
                <w:szCs w:val="22"/>
              </w:rPr>
            </w:pPr>
            <w:r w:rsidRPr="00513211">
              <w:rPr>
                <w:rFonts w:eastAsia="Calibri"/>
                <w:color w:val="000000"/>
                <w:szCs w:val="22"/>
              </w:rPr>
              <w:t>Mírná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noWrap/>
            <w:vAlign w:val="center"/>
            <w:hideMark/>
          </w:tcPr>
          <w:p w14:paraId="263C4F55" w14:textId="757DDA6C" w:rsidR="00B66F6C" w:rsidRPr="00513211" w:rsidRDefault="00B66F6C" w:rsidP="00B66F6C">
            <w:pPr>
              <w:keepNext/>
              <w:spacing w:line="240" w:lineRule="auto"/>
              <w:rPr>
                <w:rFonts w:eastAsia="Calibri"/>
                <w:color w:val="000000"/>
                <w:szCs w:val="22"/>
              </w:rPr>
            </w:pPr>
            <w:r w:rsidRPr="00513211">
              <w:rPr>
                <w:rFonts w:eastAsia="Calibri"/>
                <w:color w:val="000000"/>
                <w:szCs w:val="22"/>
              </w:rPr>
              <w:t>0,5–1 hodina</w:t>
            </w:r>
          </w:p>
        </w:tc>
      </w:tr>
      <w:tr w:rsidR="00B66F6C" w:rsidRPr="00513211" w14:paraId="1F73394F" w14:textId="77777777" w:rsidTr="00B66F6C">
        <w:trPr>
          <w:trHeight w:val="300"/>
        </w:trPr>
        <w:tc>
          <w:tcPr>
            <w:tcW w:w="39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noWrap/>
            <w:vAlign w:val="center"/>
            <w:hideMark/>
          </w:tcPr>
          <w:p w14:paraId="3ABE5C87" w14:textId="3DE06166" w:rsidR="00B66F6C" w:rsidRPr="00513211" w:rsidRDefault="00B66F6C" w:rsidP="00B66F6C">
            <w:pPr>
              <w:keepNext/>
              <w:spacing w:line="240" w:lineRule="auto"/>
              <w:rPr>
                <w:rFonts w:eastAsia="Calibri"/>
                <w:b/>
                <w:color w:val="000000"/>
                <w:szCs w:val="22"/>
              </w:rPr>
            </w:pPr>
            <w:r w:rsidRPr="00513211">
              <w:rPr>
                <w:rFonts w:eastAsia="Calibri"/>
                <w:color w:val="000000"/>
                <w:szCs w:val="22"/>
              </w:rPr>
              <w:t xml:space="preserve">0,08 mg </w:t>
            </w:r>
            <w:proofErr w:type="spellStart"/>
            <w:r w:rsidRPr="00513211">
              <w:rPr>
                <w:rFonts w:eastAsia="Calibri"/>
                <w:color w:val="000000"/>
                <w:szCs w:val="22"/>
              </w:rPr>
              <w:t>romifidin</w:t>
            </w:r>
            <w:r w:rsidR="00EA28A8">
              <w:rPr>
                <w:rFonts w:eastAsia="Calibri"/>
                <w:color w:val="000000"/>
                <w:szCs w:val="22"/>
              </w:rPr>
              <w:t>-hydrochloridu</w:t>
            </w:r>
            <w:proofErr w:type="spellEnd"/>
            <w:r w:rsidRPr="00513211">
              <w:rPr>
                <w:rFonts w:eastAsia="Calibri"/>
                <w:color w:val="000000"/>
                <w:szCs w:val="22"/>
              </w:rPr>
              <w:t xml:space="preserve">/kg ž.hm. </w:t>
            </w:r>
          </w:p>
          <w:p w14:paraId="33F0787E" w14:textId="1E5B0E31" w:rsidR="00B66F6C" w:rsidRPr="00513211" w:rsidRDefault="00B66F6C" w:rsidP="00B66F6C">
            <w:pPr>
              <w:keepNext/>
              <w:spacing w:line="240" w:lineRule="auto"/>
              <w:rPr>
                <w:rFonts w:eastAsia="Calibri"/>
                <w:b/>
                <w:color w:val="000000"/>
                <w:szCs w:val="22"/>
              </w:rPr>
            </w:pPr>
            <w:r w:rsidRPr="00513211">
              <w:rPr>
                <w:rFonts w:eastAsia="Calibri"/>
                <w:color w:val="000000"/>
                <w:szCs w:val="22"/>
              </w:rPr>
              <w:t xml:space="preserve">(tj. </w:t>
            </w:r>
            <w:r w:rsidRPr="00513211">
              <w:rPr>
                <w:rFonts w:eastAsia="Calibri"/>
                <w:b/>
                <w:bCs/>
                <w:color w:val="000000"/>
                <w:szCs w:val="22"/>
              </w:rPr>
              <w:t xml:space="preserve">0,8 ml </w:t>
            </w:r>
            <w:r w:rsidR="001142F8" w:rsidRPr="00F2756E">
              <w:rPr>
                <w:b/>
                <w:bCs/>
                <w:noProof/>
                <w:szCs w:val="22"/>
              </w:rPr>
              <w:t>veterinárního léčivého</w:t>
            </w:r>
            <w:r w:rsidR="001142F8" w:rsidRPr="00513211">
              <w:rPr>
                <w:noProof/>
                <w:szCs w:val="22"/>
              </w:rPr>
              <w:t xml:space="preserve"> </w:t>
            </w:r>
            <w:r w:rsidRPr="00513211">
              <w:rPr>
                <w:rFonts w:eastAsia="Calibri"/>
                <w:b/>
                <w:bCs/>
                <w:color w:val="000000"/>
                <w:szCs w:val="22"/>
              </w:rPr>
              <w:t>přípravku/100 kg</w:t>
            </w:r>
            <w:r w:rsidRPr="00513211">
              <w:rPr>
                <w:rFonts w:eastAsia="Calibri"/>
                <w:color w:val="000000"/>
                <w:szCs w:val="22"/>
              </w:rPr>
              <w:t xml:space="preserve"> ž.hm.)</w:t>
            </w: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noWrap/>
            <w:vAlign w:val="center"/>
            <w:hideMark/>
          </w:tcPr>
          <w:p w14:paraId="2B4B3E42" w14:textId="77777777" w:rsidR="00B66F6C" w:rsidRPr="00513211" w:rsidRDefault="00B66F6C" w:rsidP="00B66F6C">
            <w:pPr>
              <w:keepNext/>
              <w:spacing w:line="240" w:lineRule="auto"/>
              <w:rPr>
                <w:rFonts w:eastAsia="Calibri"/>
                <w:color w:val="000000"/>
                <w:szCs w:val="22"/>
              </w:rPr>
            </w:pPr>
            <w:r w:rsidRPr="00513211">
              <w:rPr>
                <w:rFonts w:eastAsia="Calibri"/>
                <w:noProof/>
                <w:szCs w:val="22"/>
              </w:rPr>
              <w:t>Hluboká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noWrap/>
            <w:vAlign w:val="center"/>
            <w:hideMark/>
          </w:tcPr>
          <w:p w14:paraId="00A04492" w14:textId="77777777" w:rsidR="00B66F6C" w:rsidRPr="00513211" w:rsidRDefault="00B66F6C" w:rsidP="00B66F6C">
            <w:pPr>
              <w:keepNext/>
              <w:spacing w:line="240" w:lineRule="auto"/>
              <w:rPr>
                <w:rFonts w:eastAsia="Calibri"/>
                <w:color w:val="000000"/>
                <w:szCs w:val="22"/>
              </w:rPr>
            </w:pPr>
            <w:r w:rsidRPr="00513211">
              <w:rPr>
                <w:rFonts w:eastAsia="Calibri"/>
                <w:color w:val="000000"/>
                <w:szCs w:val="22"/>
              </w:rPr>
              <w:t>0,5–1,5 hodiny</w:t>
            </w:r>
          </w:p>
        </w:tc>
      </w:tr>
      <w:tr w:rsidR="00B66F6C" w:rsidRPr="00513211" w14:paraId="433B8043" w14:textId="77777777" w:rsidTr="00B66F6C">
        <w:trPr>
          <w:trHeight w:val="300"/>
        </w:trPr>
        <w:tc>
          <w:tcPr>
            <w:tcW w:w="396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noWrap/>
            <w:vAlign w:val="center"/>
            <w:hideMark/>
          </w:tcPr>
          <w:p w14:paraId="226A3BE2" w14:textId="64056B35" w:rsidR="00B66F6C" w:rsidRPr="00513211" w:rsidRDefault="00B66F6C" w:rsidP="00B66F6C">
            <w:pPr>
              <w:keepNext/>
              <w:spacing w:line="240" w:lineRule="auto"/>
              <w:rPr>
                <w:rFonts w:eastAsia="Calibri"/>
                <w:b/>
                <w:color w:val="000000"/>
                <w:szCs w:val="22"/>
              </w:rPr>
            </w:pPr>
            <w:r w:rsidRPr="00513211">
              <w:rPr>
                <w:rFonts w:eastAsia="Calibri"/>
                <w:color w:val="000000"/>
                <w:szCs w:val="22"/>
              </w:rPr>
              <w:t xml:space="preserve">0,12 mg </w:t>
            </w:r>
            <w:proofErr w:type="spellStart"/>
            <w:r w:rsidRPr="00513211">
              <w:rPr>
                <w:rFonts w:eastAsia="Calibri"/>
                <w:color w:val="000000"/>
                <w:szCs w:val="22"/>
              </w:rPr>
              <w:t>romifidin</w:t>
            </w:r>
            <w:r w:rsidR="00EA28A8">
              <w:rPr>
                <w:rFonts w:eastAsia="Calibri"/>
                <w:color w:val="000000"/>
                <w:szCs w:val="22"/>
              </w:rPr>
              <w:t>-hydrochloridu</w:t>
            </w:r>
            <w:proofErr w:type="spellEnd"/>
            <w:r w:rsidRPr="00513211">
              <w:rPr>
                <w:rFonts w:eastAsia="Calibri"/>
                <w:color w:val="000000"/>
                <w:szCs w:val="22"/>
              </w:rPr>
              <w:t>/kg ž.hm.</w:t>
            </w:r>
          </w:p>
          <w:p w14:paraId="60880436" w14:textId="6DF4B3C0" w:rsidR="00B66F6C" w:rsidRPr="00513211" w:rsidRDefault="00B66F6C" w:rsidP="00B66F6C">
            <w:pPr>
              <w:keepNext/>
              <w:spacing w:line="240" w:lineRule="auto"/>
              <w:rPr>
                <w:rFonts w:eastAsia="Calibri"/>
                <w:b/>
                <w:color w:val="000000"/>
                <w:szCs w:val="22"/>
              </w:rPr>
            </w:pPr>
            <w:r w:rsidRPr="00513211">
              <w:rPr>
                <w:rFonts w:eastAsia="Calibri"/>
                <w:color w:val="000000"/>
                <w:szCs w:val="22"/>
              </w:rPr>
              <w:t xml:space="preserve">(tj. </w:t>
            </w:r>
            <w:r w:rsidRPr="00513211">
              <w:rPr>
                <w:rFonts w:eastAsia="Calibri"/>
                <w:b/>
                <w:bCs/>
                <w:color w:val="000000"/>
                <w:szCs w:val="22"/>
              </w:rPr>
              <w:t xml:space="preserve">1,2 ml </w:t>
            </w:r>
            <w:r w:rsidR="001142F8" w:rsidRPr="00F2756E">
              <w:rPr>
                <w:b/>
                <w:bCs/>
                <w:noProof/>
                <w:szCs w:val="22"/>
              </w:rPr>
              <w:t>veterinárního léčivého</w:t>
            </w:r>
            <w:r w:rsidR="001142F8" w:rsidRPr="00513211">
              <w:rPr>
                <w:noProof/>
                <w:szCs w:val="22"/>
              </w:rPr>
              <w:t xml:space="preserve"> </w:t>
            </w:r>
            <w:r w:rsidRPr="00513211">
              <w:rPr>
                <w:rFonts w:eastAsia="Calibri"/>
                <w:b/>
                <w:bCs/>
                <w:color w:val="000000"/>
                <w:szCs w:val="22"/>
              </w:rPr>
              <w:t>přípravku/100 kg</w:t>
            </w:r>
            <w:r w:rsidRPr="00513211">
              <w:rPr>
                <w:rFonts w:eastAsia="Calibri"/>
                <w:color w:val="000000"/>
                <w:szCs w:val="22"/>
              </w:rPr>
              <w:t xml:space="preserve"> ž.hm.)</w:t>
            </w:r>
          </w:p>
        </w:tc>
        <w:tc>
          <w:tcPr>
            <w:tcW w:w="26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noWrap/>
            <w:vAlign w:val="center"/>
            <w:hideMark/>
          </w:tcPr>
          <w:p w14:paraId="5D16692A" w14:textId="77777777" w:rsidR="00B66F6C" w:rsidRPr="00513211" w:rsidRDefault="00B66F6C" w:rsidP="00B66F6C">
            <w:pPr>
              <w:keepNext/>
              <w:spacing w:line="240" w:lineRule="auto"/>
              <w:rPr>
                <w:rFonts w:eastAsia="Calibri"/>
                <w:color w:val="000000"/>
                <w:szCs w:val="22"/>
              </w:rPr>
            </w:pPr>
            <w:r w:rsidRPr="00513211">
              <w:rPr>
                <w:rFonts w:eastAsia="Calibri"/>
                <w:noProof/>
                <w:szCs w:val="22"/>
              </w:rPr>
              <w:t>Hluboká sedace s prodlouženou dobou trvání</w:t>
            </w:r>
          </w:p>
        </w:tc>
        <w:tc>
          <w:tcPr>
            <w:tcW w:w="2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noWrap/>
            <w:vAlign w:val="center"/>
            <w:hideMark/>
          </w:tcPr>
          <w:p w14:paraId="3FCD54D0" w14:textId="77777777" w:rsidR="00B66F6C" w:rsidRPr="00513211" w:rsidRDefault="00B66F6C" w:rsidP="00B66F6C">
            <w:pPr>
              <w:keepNext/>
              <w:spacing w:line="240" w:lineRule="auto"/>
              <w:rPr>
                <w:rFonts w:eastAsia="Calibri"/>
                <w:color w:val="000000"/>
                <w:szCs w:val="22"/>
              </w:rPr>
            </w:pPr>
            <w:r w:rsidRPr="00513211">
              <w:rPr>
                <w:rFonts w:eastAsia="Calibri"/>
                <w:color w:val="000000"/>
                <w:szCs w:val="22"/>
              </w:rPr>
              <w:t xml:space="preserve">Při této dávce může reziduální </w:t>
            </w:r>
            <w:proofErr w:type="spellStart"/>
            <w:r w:rsidRPr="00513211">
              <w:rPr>
                <w:rFonts w:eastAsia="Calibri"/>
                <w:color w:val="000000"/>
                <w:szCs w:val="22"/>
              </w:rPr>
              <w:t>sedace</w:t>
            </w:r>
            <w:proofErr w:type="spellEnd"/>
            <w:r w:rsidRPr="00513211">
              <w:rPr>
                <w:rFonts w:eastAsia="Calibri"/>
                <w:color w:val="000000"/>
                <w:szCs w:val="22"/>
              </w:rPr>
              <w:t xml:space="preserve"> trvat až 3 hodiny</w:t>
            </w:r>
          </w:p>
        </w:tc>
      </w:tr>
    </w:tbl>
    <w:p w14:paraId="5CB455DE" w14:textId="77777777" w:rsidR="00B66F6C" w:rsidRPr="00513211" w:rsidRDefault="00B66F6C" w:rsidP="00B66F6C">
      <w:pPr>
        <w:tabs>
          <w:tab w:val="left" w:pos="-720"/>
        </w:tabs>
        <w:suppressAutoHyphens/>
        <w:rPr>
          <w:noProof/>
          <w:szCs w:val="22"/>
        </w:rPr>
      </w:pPr>
    </w:p>
    <w:p w14:paraId="0D4F0316" w14:textId="6FB95EE1" w:rsidR="00B66F6C" w:rsidRPr="00513211" w:rsidRDefault="00B66F6C" w:rsidP="00B66F6C">
      <w:pPr>
        <w:tabs>
          <w:tab w:val="left" w:pos="-720"/>
        </w:tabs>
        <w:suppressAutoHyphens/>
        <w:rPr>
          <w:noProof/>
          <w:szCs w:val="22"/>
        </w:rPr>
      </w:pPr>
      <w:r w:rsidRPr="00513211">
        <w:rPr>
          <w:noProof/>
          <w:szCs w:val="22"/>
        </w:rPr>
        <w:t xml:space="preserve">Pokud </w:t>
      </w:r>
      <w:r w:rsidR="00EA28A8">
        <w:rPr>
          <w:noProof/>
          <w:szCs w:val="22"/>
        </w:rPr>
        <w:t>j</w:t>
      </w:r>
      <w:r w:rsidRPr="00513211">
        <w:rPr>
          <w:noProof/>
          <w:szCs w:val="22"/>
        </w:rPr>
        <w:t>e romifidin používá</w:t>
      </w:r>
      <w:r w:rsidR="00EA28A8">
        <w:rPr>
          <w:noProof/>
          <w:szCs w:val="22"/>
        </w:rPr>
        <w:t>n</w:t>
      </w:r>
      <w:r w:rsidRPr="00513211">
        <w:rPr>
          <w:noProof/>
          <w:szCs w:val="22"/>
        </w:rPr>
        <w:t xml:space="preserve"> v kombinaci s butorfanolem pro hlubší sedaci a analgezii, měla by být po</w:t>
      </w:r>
      <w:r w:rsidR="00EA28A8">
        <w:rPr>
          <w:noProof/>
          <w:szCs w:val="22"/>
        </w:rPr>
        <w:t>d</w:t>
      </w:r>
      <w:r w:rsidR="007D1D63">
        <w:rPr>
          <w:noProof/>
          <w:szCs w:val="22"/>
        </w:rPr>
        <w:t>á</w:t>
      </w:r>
      <w:r w:rsidR="00EA28A8">
        <w:rPr>
          <w:noProof/>
          <w:szCs w:val="22"/>
        </w:rPr>
        <w:t>na</w:t>
      </w:r>
      <w:r w:rsidRPr="00513211">
        <w:rPr>
          <w:noProof/>
          <w:szCs w:val="22"/>
        </w:rPr>
        <w:t xml:space="preserve"> dávka 0,04–0,12 mg romifidin</w:t>
      </w:r>
      <w:r w:rsidR="00EA28A8">
        <w:rPr>
          <w:noProof/>
          <w:szCs w:val="22"/>
        </w:rPr>
        <w:t>-hydrochloridu</w:t>
      </w:r>
      <w:r w:rsidRPr="00513211">
        <w:rPr>
          <w:noProof/>
          <w:szCs w:val="22"/>
        </w:rPr>
        <w:t xml:space="preserve">/kg živé hmotnosti (0,4–1,2 ml </w:t>
      </w:r>
      <w:r w:rsidR="001142F8" w:rsidRPr="00513211">
        <w:rPr>
          <w:noProof/>
          <w:szCs w:val="22"/>
        </w:rPr>
        <w:t xml:space="preserve">veterinárního léčivého </w:t>
      </w:r>
      <w:r w:rsidRPr="00513211">
        <w:rPr>
          <w:noProof/>
          <w:szCs w:val="22"/>
        </w:rPr>
        <w:t>přípravku</w:t>
      </w:r>
      <w:r w:rsidR="00EA28A8">
        <w:rPr>
          <w:noProof/>
          <w:szCs w:val="22"/>
        </w:rPr>
        <w:t>/</w:t>
      </w:r>
      <w:r w:rsidRPr="00513211">
        <w:rPr>
          <w:noProof/>
          <w:szCs w:val="22"/>
        </w:rPr>
        <w:t>100 kg živé hmotnosti)</w:t>
      </w:r>
      <w:r w:rsidR="00EA28A8">
        <w:rPr>
          <w:noProof/>
          <w:szCs w:val="22"/>
        </w:rPr>
        <w:t>, po níž následuje podání</w:t>
      </w:r>
      <w:r w:rsidRPr="00513211">
        <w:rPr>
          <w:noProof/>
          <w:szCs w:val="22"/>
        </w:rPr>
        <w:t xml:space="preserve"> butorfanol</w:t>
      </w:r>
      <w:r w:rsidR="00EA28A8">
        <w:rPr>
          <w:noProof/>
          <w:szCs w:val="22"/>
        </w:rPr>
        <w:t>u</w:t>
      </w:r>
      <w:r w:rsidRPr="00513211">
        <w:rPr>
          <w:noProof/>
          <w:szCs w:val="22"/>
        </w:rPr>
        <w:t xml:space="preserve">. </w:t>
      </w:r>
    </w:p>
    <w:p w14:paraId="2B3629E0" w14:textId="77777777" w:rsidR="00B66F6C" w:rsidRPr="00513211" w:rsidRDefault="00B66F6C" w:rsidP="00B66F6C">
      <w:pPr>
        <w:tabs>
          <w:tab w:val="left" w:pos="-720"/>
        </w:tabs>
        <w:suppressAutoHyphens/>
        <w:rPr>
          <w:noProof/>
          <w:szCs w:val="22"/>
        </w:rPr>
      </w:pPr>
    </w:p>
    <w:p w14:paraId="57F149C5" w14:textId="77777777" w:rsidR="00B66F6C" w:rsidRPr="00513211" w:rsidRDefault="00B66F6C" w:rsidP="00B66F6C">
      <w:pPr>
        <w:tabs>
          <w:tab w:val="left" w:pos="-720"/>
        </w:tabs>
        <w:suppressAutoHyphens/>
        <w:rPr>
          <w:b/>
          <w:bCs/>
          <w:i/>
          <w:iCs/>
          <w:noProof/>
          <w:szCs w:val="22"/>
        </w:rPr>
      </w:pPr>
      <w:r w:rsidRPr="00513211">
        <w:rPr>
          <w:b/>
          <w:bCs/>
          <w:i/>
          <w:iCs/>
          <w:noProof/>
          <w:szCs w:val="22"/>
        </w:rPr>
        <w:t>Premedikace</w:t>
      </w:r>
    </w:p>
    <w:p w14:paraId="5EA7EAC6" w14:textId="77777777" w:rsidR="00B66F6C" w:rsidRPr="00513211" w:rsidRDefault="00B66F6C" w:rsidP="00B66F6C">
      <w:pPr>
        <w:tabs>
          <w:tab w:val="left" w:pos="-720"/>
        </w:tabs>
        <w:suppressAutoHyphens/>
        <w:rPr>
          <w:noProof/>
          <w:szCs w:val="22"/>
        </w:rPr>
      </w:pPr>
    </w:p>
    <w:p w14:paraId="6AE69075" w14:textId="77777777" w:rsidR="00B66F6C" w:rsidRPr="00513211" w:rsidRDefault="00B66F6C" w:rsidP="00B66F6C">
      <w:pPr>
        <w:tabs>
          <w:tab w:val="left" w:pos="-720"/>
        </w:tabs>
        <w:suppressAutoHyphens/>
        <w:rPr>
          <w:i/>
          <w:iCs/>
          <w:noProof/>
          <w:szCs w:val="22"/>
          <w:u w:val="single"/>
        </w:rPr>
      </w:pPr>
      <w:r w:rsidRPr="00513211">
        <w:rPr>
          <w:i/>
          <w:iCs/>
          <w:noProof/>
          <w:szCs w:val="22"/>
          <w:u w:val="single"/>
        </w:rPr>
        <w:t>Premedikace s ketaminem pro navození anestezie</w:t>
      </w:r>
    </w:p>
    <w:p w14:paraId="2A40D33D" w14:textId="1FDC21B9" w:rsidR="00B66F6C" w:rsidRPr="00513211" w:rsidRDefault="00B66F6C" w:rsidP="00B66F6C">
      <w:pPr>
        <w:tabs>
          <w:tab w:val="left" w:pos="-720"/>
        </w:tabs>
        <w:suppressAutoHyphens/>
        <w:rPr>
          <w:noProof/>
          <w:szCs w:val="22"/>
        </w:rPr>
      </w:pPr>
      <w:r w:rsidRPr="00513211">
        <w:rPr>
          <w:noProof/>
          <w:szCs w:val="22"/>
        </w:rPr>
        <w:t>Pokud je romifidin používán jako premedikace před aneste</w:t>
      </w:r>
      <w:r w:rsidR="00EA28A8">
        <w:rPr>
          <w:noProof/>
          <w:szCs w:val="22"/>
        </w:rPr>
        <w:t>zi</w:t>
      </w:r>
      <w:r w:rsidRPr="00513211">
        <w:rPr>
          <w:noProof/>
          <w:szCs w:val="22"/>
        </w:rPr>
        <w:t xml:space="preserve">í </w:t>
      </w:r>
      <w:r w:rsidR="00EA28A8">
        <w:rPr>
          <w:noProof/>
          <w:szCs w:val="22"/>
        </w:rPr>
        <w:t>navoze</w:t>
      </w:r>
      <w:r w:rsidRPr="00513211">
        <w:rPr>
          <w:noProof/>
          <w:szCs w:val="22"/>
        </w:rPr>
        <w:t xml:space="preserve">nou ketaminem, měla by být </w:t>
      </w:r>
      <w:r w:rsidR="00EA28A8">
        <w:rPr>
          <w:noProof/>
          <w:szCs w:val="22"/>
        </w:rPr>
        <w:t>podána</w:t>
      </w:r>
      <w:r w:rsidRPr="00513211">
        <w:rPr>
          <w:noProof/>
          <w:szCs w:val="22"/>
        </w:rPr>
        <w:t xml:space="preserve"> dávka 0,1 mg romifidin</w:t>
      </w:r>
      <w:r w:rsidR="00EA28A8">
        <w:rPr>
          <w:noProof/>
          <w:szCs w:val="22"/>
        </w:rPr>
        <w:t>-hydrochloridu</w:t>
      </w:r>
      <w:r w:rsidRPr="00513211">
        <w:rPr>
          <w:noProof/>
          <w:szCs w:val="22"/>
        </w:rPr>
        <w:t xml:space="preserve">/kg živé hmotnosti (1 ml </w:t>
      </w:r>
      <w:r w:rsidR="001142F8" w:rsidRPr="00513211">
        <w:rPr>
          <w:noProof/>
          <w:szCs w:val="22"/>
        </w:rPr>
        <w:t xml:space="preserve">veterinárního léčivého </w:t>
      </w:r>
      <w:r w:rsidRPr="00513211">
        <w:rPr>
          <w:noProof/>
          <w:szCs w:val="22"/>
        </w:rPr>
        <w:t>přípravku</w:t>
      </w:r>
      <w:r w:rsidR="00EA28A8">
        <w:rPr>
          <w:noProof/>
          <w:szCs w:val="22"/>
        </w:rPr>
        <w:t>/</w:t>
      </w:r>
      <w:r w:rsidRPr="00513211">
        <w:rPr>
          <w:noProof/>
          <w:szCs w:val="22"/>
        </w:rPr>
        <w:t>100 kg živé hmotnosti)</w:t>
      </w:r>
      <w:r w:rsidR="00EA28A8">
        <w:rPr>
          <w:noProof/>
          <w:szCs w:val="22"/>
        </w:rPr>
        <w:t>,</w:t>
      </w:r>
      <w:r w:rsidRPr="00513211">
        <w:rPr>
          <w:noProof/>
          <w:szCs w:val="22"/>
        </w:rPr>
        <w:t xml:space="preserve"> </w:t>
      </w:r>
      <w:r w:rsidR="00EA28A8">
        <w:rPr>
          <w:szCs w:val="22"/>
        </w:rPr>
        <w:t xml:space="preserve">po níž následuje podání </w:t>
      </w:r>
      <w:proofErr w:type="spellStart"/>
      <w:r w:rsidR="00EA28A8">
        <w:rPr>
          <w:szCs w:val="22"/>
        </w:rPr>
        <w:t>ketaminu</w:t>
      </w:r>
      <w:proofErr w:type="spellEnd"/>
      <w:r w:rsidR="00EA28A8">
        <w:rPr>
          <w:szCs w:val="22"/>
        </w:rPr>
        <w:t xml:space="preserve"> za </w:t>
      </w:r>
      <w:r w:rsidR="00EA28A8" w:rsidRPr="00513211">
        <w:rPr>
          <w:szCs w:val="22"/>
        </w:rPr>
        <w:t>5</w:t>
      </w:r>
      <w:r w:rsidR="00EA28A8">
        <w:rPr>
          <w:szCs w:val="22"/>
        </w:rPr>
        <w:t>-</w:t>
      </w:r>
      <w:r w:rsidR="00EA28A8" w:rsidRPr="00513211">
        <w:rPr>
          <w:szCs w:val="22"/>
        </w:rPr>
        <w:t>10 minut</w:t>
      </w:r>
      <w:r w:rsidRPr="00513211">
        <w:rPr>
          <w:noProof/>
          <w:szCs w:val="22"/>
        </w:rPr>
        <w:t xml:space="preserve">. </w:t>
      </w:r>
    </w:p>
    <w:p w14:paraId="13F49305" w14:textId="77777777" w:rsidR="00B66F6C" w:rsidRPr="00513211" w:rsidRDefault="00B66F6C" w:rsidP="00B66F6C">
      <w:pPr>
        <w:tabs>
          <w:tab w:val="left" w:pos="-720"/>
        </w:tabs>
        <w:suppressAutoHyphens/>
        <w:rPr>
          <w:noProof/>
          <w:szCs w:val="22"/>
        </w:rPr>
      </w:pPr>
    </w:p>
    <w:p w14:paraId="28B8E1B6" w14:textId="5B066BA1" w:rsidR="00B66F6C" w:rsidRPr="00513211" w:rsidRDefault="00B66F6C" w:rsidP="00B66F6C">
      <w:pPr>
        <w:tabs>
          <w:tab w:val="left" w:pos="-720"/>
        </w:tabs>
        <w:suppressAutoHyphens/>
        <w:rPr>
          <w:i/>
          <w:iCs/>
          <w:noProof/>
          <w:szCs w:val="22"/>
          <w:u w:val="single"/>
        </w:rPr>
      </w:pPr>
      <w:r w:rsidRPr="00513211">
        <w:rPr>
          <w:i/>
          <w:iCs/>
          <w:noProof/>
          <w:szCs w:val="22"/>
          <w:u w:val="single"/>
        </w:rPr>
        <w:t>Premedikace s jinými l</w:t>
      </w:r>
      <w:r w:rsidR="007D1D63">
        <w:rPr>
          <w:i/>
          <w:iCs/>
          <w:noProof/>
          <w:szCs w:val="22"/>
          <w:u w:val="single"/>
        </w:rPr>
        <w:t>éčivy</w:t>
      </w:r>
      <w:r w:rsidRPr="00513211">
        <w:rPr>
          <w:i/>
          <w:iCs/>
          <w:noProof/>
          <w:szCs w:val="22"/>
          <w:u w:val="single"/>
        </w:rPr>
        <w:t xml:space="preserve"> pro navození anestezie</w:t>
      </w:r>
    </w:p>
    <w:p w14:paraId="57B7D41D" w14:textId="230FDA91" w:rsidR="00B66F6C" w:rsidRPr="00513211" w:rsidRDefault="00B66F6C" w:rsidP="00B66F6C">
      <w:pPr>
        <w:tabs>
          <w:tab w:val="left" w:pos="-720"/>
        </w:tabs>
        <w:suppressAutoHyphens/>
        <w:rPr>
          <w:noProof/>
          <w:szCs w:val="22"/>
        </w:rPr>
      </w:pPr>
      <w:r w:rsidRPr="00513211">
        <w:rPr>
          <w:noProof/>
          <w:szCs w:val="22"/>
        </w:rPr>
        <w:t xml:space="preserve">Pokud </w:t>
      </w:r>
      <w:r w:rsidR="00EA28A8">
        <w:rPr>
          <w:noProof/>
          <w:szCs w:val="22"/>
        </w:rPr>
        <w:t>je</w:t>
      </w:r>
      <w:r w:rsidRPr="00513211">
        <w:rPr>
          <w:noProof/>
          <w:szCs w:val="22"/>
        </w:rPr>
        <w:t xml:space="preserve"> romifidin používá</w:t>
      </w:r>
      <w:r w:rsidR="00EA28A8">
        <w:rPr>
          <w:noProof/>
          <w:szCs w:val="22"/>
        </w:rPr>
        <w:t>n</w:t>
      </w:r>
      <w:r w:rsidRPr="00513211">
        <w:rPr>
          <w:noProof/>
          <w:szCs w:val="22"/>
        </w:rPr>
        <w:t xml:space="preserve"> v kombinaci s jinými </w:t>
      </w:r>
      <w:r w:rsidR="00EA28A8">
        <w:rPr>
          <w:noProof/>
          <w:szCs w:val="22"/>
        </w:rPr>
        <w:t>léčiv</w:t>
      </w:r>
      <w:r w:rsidRPr="00513211">
        <w:rPr>
          <w:noProof/>
          <w:szCs w:val="22"/>
        </w:rPr>
        <w:t>y, jako jsou injekční nebo inhalační anestetika, měla by být po</w:t>
      </w:r>
      <w:r w:rsidR="007D1D63">
        <w:rPr>
          <w:noProof/>
          <w:szCs w:val="22"/>
        </w:rPr>
        <w:t>dán</w:t>
      </w:r>
      <w:r w:rsidRPr="00513211">
        <w:rPr>
          <w:noProof/>
          <w:szCs w:val="22"/>
        </w:rPr>
        <w:t>a dávka 0,04–0,08 mg romifidin</w:t>
      </w:r>
      <w:r w:rsidR="00EA28A8">
        <w:rPr>
          <w:noProof/>
          <w:szCs w:val="22"/>
        </w:rPr>
        <w:t>-hydrochloridu</w:t>
      </w:r>
      <w:r w:rsidRPr="00513211">
        <w:rPr>
          <w:noProof/>
          <w:szCs w:val="22"/>
        </w:rPr>
        <w:t xml:space="preserve">/kg živé hmotnosti (0,4–0,8 ml </w:t>
      </w:r>
      <w:r w:rsidR="001142F8" w:rsidRPr="00513211">
        <w:rPr>
          <w:noProof/>
          <w:szCs w:val="22"/>
        </w:rPr>
        <w:t xml:space="preserve">veterinárního léčivého </w:t>
      </w:r>
      <w:r w:rsidRPr="00513211">
        <w:rPr>
          <w:noProof/>
          <w:szCs w:val="22"/>
        </w:rPr>
        <w:t>přípravku</w:t>
      </w:r>
      <w:r w:rsidR="00EA28A8">
        <w:rPr>
          <w:noProof/>
          <w:szCs w:val="22"/>
        </w:rPr>
        <w:t>/</w:t>
      </w:r>
      <w:r w:rsidRPr="00513211">
        <w:rPr>
          <w:noProof/>
          <w:szCs w:val="22"/>
        </w:rPr>
        <w:t>100 kg živé hmotnosti)</w:t>
      </w:r>
      <w:r w:rsidR="00EA28A8">
        <w:rPr>
          <w:noProof/>
          <w:szCs w:val="22"/>
        </w:rPr>
        <w:t>,</w:t>
      </w:r>
      <w:r w:rsidRPr="00513211">
        <w:rPr>
          <w:noProof/>
          <w:szCs w:val="22"/>
        </w:rPr>
        <w:t xml:space="preserve"> </w:t>
      </w:r>
      <w:r w:rsidR="00EA28A8">
        <w:rPr>
          <w:szCs w:val="22"/>
        </w:rPr>
        <w:t>po níž</w:t>
      </w:r>
      <w:r w:rsidR="00EA28A8" w:rsidRPr="00513211">
        <w:rPr>
          <w:szCs w:val="22"/>
        </w:rPr>
        <w:t xml:space="preserve"> násled</w:t>
      </w:r>
      <w:r w:rsidR="00EA28A8">
        <w:rPr>
          <w:szCs w:val="22"/>
        </w:rPr>
        <w:t>uje</w:t>
      </w:r>
      <w:r w:rsidR="00EA28A8" w:rsidRPr="00513211">
        <w:rPr>
          <w:szCs w:val="22"/>
        </w:rPr>
        <w:t xml:space="preserve"> navození anestezie po 5–10 minutách.</w:t>
      </w:r>
    </w:p>
    <w:p w14:paraId="425143F0" w14:textId="77777777" w:rsidR="00B66F6C" w:rsidRPr="00513211" w:rsidRDefault="00B66F6C" w:rsidP="00B66F6C">
      <w:pPr>
        <w:tabs>
          <w:tab w:val="left" w:pos="-720"/>
        </w:tabs>
        <w:suppressAutoHyphens/>
        <w:rPr>
          <w:noProof/>
          <w:szCs w:val="22"/>
        </w:rPr>
      </w:pPr>
    </w:p>
    <w:p w14:paraId="42A81B24" w14:textId="3240B309" w:rsidR="00B66F6C" w:rsidRPr="00513211" w:rsidRDefault="00B66F6C" w:rsidP="00B66F6C">
      <w:pPr>
        <w:tabs>
          <w:tab w:val="left" w:pos="-720"/>
        </w:tabs>
        <w:suppressAutoHyphens/>
        <w:rPr>
          <w:b/>
          <w:bCs/>
          <w:i/>
          <w:iCs/>
          <w:noProof/>
          <w:szCs w:val="22"/>
        </w:rPr>
      </w:pPr>
      <w:r w:rsidRPr="00513211">
        <w:rPr>
          <w:b/>
          <w:bCs/>
          <w:i/>
          <w:iCs/>
          <w:noProof/>
          <w:szCs w:val="22"/>
        </w:rPr>
        <w:t>Udržování anest</w:t>
      </w:r>
      <w:r w:rsidR="00EA28A8">
        <w:rPr>
          <w:b/>
          <w:bCs/>
          <w:i/>
          <w:iCs/>
          <w:noProof/>
          <w:szCs w:val="22"/>
        </w:rPr>
        <w:t>e</w:t>
      </w:r>
      <w:r w:rsidRPr="00513211">
        <w:rPr>
          <w:b/>
          <w:bCs/>
          <w:i/>
          <w:iCs/>
          <w:noProof/>
          <w:szCs w:val="22"/>
        </w:rPr>
        <w:t>zie</w:t>
      </w:r>
    </w:p>
    <w:p w14:paraId="4625FC75" w14:textId="77777777" w:rsidR="00B66F6C" w:rsidRPr="00513211" w:rsidRDefault="00B66F6C" w:rsidP="00B66F6C">
      <w:pPr>
        <w:tabs>
          <w:tab w:val="left" w:pos="-720"/>
        </w:tabs>
        <w:suppressAutoHyphens/>
        <w:rPr>
          <w:noProof/>
          <w:szCs w:val="22"/>
        </w:rPr>
      </w:pPr>
    </w:p>
    <w:p w14:paraId="3A53002D" w14:textId="0A3ED342" w:rsidR="00B66F6C" w:rsidRPr="00513211" w:rsidRDefault="00B66F6C" w:rsidP="00B66F6C">
      <w:pPr>
        <w:tabs>
          <w:tab w:val="left" w:pos="-720"/>
        </w:tabs>
        <w:suppressAutoHyphens/>
        <w:rPr>
          <w:noProof/>
          <w:szCs w:val="22"/>
        </w:rPr>
      </w:pPr>
      <w:r w:rsidRPr="00513211">
        <w:rPr>
          <w:noProof/>
          <w:szCs w:val="22"/>
        </w:rPr>
        <w:t>K udržení nebo prohloubení chirurgické anestezie s romifidinem/ketaminem, pokud není k dispozici zařízení pro inhalační anestezii, může být romifidin podáván v dávce 0,025 mg/kg romifidin</w:t>
      </w:r>
      <w:r w:rsidR="00EA28A8">
        <w:rPr>
          <w:noProof/>
          <w:szCs w:val="22"/>
        </w:rPr>
        <w:t>-hydrochloridu</w:t>
      </w:r>
      <w:r w:rsidRPr="00513211">
        <w:rPr>
          <w:noProof/>
          <w:szCs w:val="22"/>
        </w:rPr>
        <w:t xml:space="preserve"> (0,25 ml </w:t>
      </w:r>
      <w:r w:rsidR="001142F8" w:rsidRPr="00513211">
        <w:rPr>
          <w:noProof/>
          <w:szCs w:val="22"/>
        </w:rPr>
        <w:t xml:space="preserve">veterinárního léčivého </w:t>
      </w:r>
      <w:r w:rsidRPr="00513211">
        <w:rPr>
          <w:noProof/>
          <w:szCs w:val="22"/>
        </w:rPr>
        <w:t>přípravku</w:t>
      </w:r>
      <w:r w:rsidR="00EA28A8">
        <w:rPr>
          <w:noProof/>
          <w:szCs w:val="22"/>
        </w:rPr>
        <w:t>/</w:t>
      </w:r>
      <w:r w:rsidRPr="00513211">
        <w:rPr>
          <w:noProof/>
          <w:szCs w:val="22"/>
        </w:rPr>
        <w:t>100 kg živé hmotnosti)</w:t>
      </w:r>
      <w:r w:rsidR="00EA28A8">
        <w:rPr>
          <w:szCs w:val="22"/>
        </w:rPr>
        <w:t>, po níž</w:t>
      </w:r>
      <w:r w:rsidR="00EA28A8" w:rsidRPr="00513211">
        <w:rPr>
          <w:szCs w:val="22"/>
        </w:rPr>
        <w:t xml:space="preserve"> bezprostředně následuj</w:t>
      </w:r>
      <w:r w:rsidR="00EA28A8">
        <w:rPr>
          <w:szCs w:val="22"/>
        </w:rPr>
        <w:t>e</w:t>
      </w:r>
      <w:r w:rsidR="00EA28A8" w:rsidRPr="00513211">
        <w:rPr>
          <w:szCs w:val="22"/>
        </w:rPr>
        <w:t xml:space="preserve"> intravenózní </w:t>
      </w:r>
      <w:r w:rsidR="00EA28A8">
        <w:rPr>
          <w:szCs w:val="22"/>
        </w:rPr>
        <w:t>podání</w:t>
      </w:r>
      <w:r w:rsidR="00EA28A8" w:rsidRPr="00513211">
        <w:rPr>
          <w:szCs w:val="22"/>
        </w:rPr>
        <w:t xml:space="preserve"> </w:t>
      </w:r>
      <w:proofErr w:type="spellStart"/>
      <w:r w:rsidR="00EA28A8" w:rsidRPr="00513211">
        <w:rPr>
          <w:szCs w:val="22"/>
        </w:rPr>
        <w:t>ketaminu</w:t>
      </w:r>
      <w:proofErr w:type="spellEnd"/>
      <w:r w:rsidR="00EA28A8">
        <w:rPr>
          <w:szCs w:val="22"/>
        </w:rPr>
        <w:t xml:space="preserve"> </w:t>
      </w:r>
      <w:r w:rsidRPr="00513211">
        <w:rPr>
          <w:noProof/>
          <w:szCs w:val="22"/>
        </w:rPr>
        <w:t xml:space="preserve">(50 % počáteční premedikační dávky ketaminu). </w:t>
      </w:r>
      <w:r w:rsidR="00EA28A8">
        <w:rPr>
          <w:szCs w:val="22"/>
        </w:rPr>
        <w:t>Doplňující</w:t>
      </w:r>
      <w:r w:rsidR="00EA28A8" w:rsidRPr="00513211">
        <w:rPr>
          <w:szCs w:val="22"/>
        </w:rPr>
        <w:t xml:space="preserve"> dávku </w:t>
      </w:r>
      <w:proofErr w:type="spellStart"/>
      <w:r w:rsidR="00EA28A8" w:rsidRPr="00513211">
        <w:rPr>
          <w:szCs w:val="22"/>
        </w:rPr>
        <w:t>romifidinu</w:t>
      </w:r>
      <w:proofErr w:type="spellEnd"/>
      <w:r w:rsidR="00EA28A8" w:rsidRPr="00513211">
        <w:rPr>
          <w:szCs w:val="22"/>
        </w:rPr>
        <w:t>/</w:t>
      </w:r>
      <w:proofErr w:type="spellStart"/>
      <w:r w:rsidR="00EA28A8" w:rsidRPr="00513211">
        <w:rPr>
          <w:szCs w:val="22"/>
        </w:rPr>
        <w:t>ketaminu</w:t>
      </w:r>
      <w:proofErr w:type="spellEnd"/>
      <w:r w:rsidR="00EA28A8" w:rsidRPr="00513211">
        <w:rPr>
          <w:szCs w:val="22"/>
        </w:rPr>
        <w:t xml:space="preserve"> </w:t>
      </w:r>
      <w:r w:rsidR="00EA28A8">
        <w:rPr>
          <w:szCs w:val="22"/>
        </w:rPr>
        <w:t>podejte bezprostředně</w:t>
      </w:r>
      <w:r w:rsidR="00EA28A8" w:rsidRPr="00513211">
        <w:rPr>
          <w:szCs w:val="22"/>
        </w:rPr>
        <w:t xml:space="preserve"> před zahájením chirurgického řezu nebo </w:t>
      </w:r>
      <w:r w:rsidR="00EA28A8">
        <w:rPr>
          <w:szCs w:val="22"/>
        </w:rPr>
        <w:t>při</w:t>
      </w:r>
      <w:r w:rsidR="00EA28A8" w:rsidRPr="00513211">
        <w:rPr>
          <w:szCs w:val="22"/>
        </w:rPr>
        <w:t xml:space="preserve"> objev</w:t>
      </w:r>
      <w:r w:rsidR="00EA28A8">
        <w:rPr>
          <w:szCs w:val="22"/>
        </w:rPr>
        <w:t>en</w:t>
      </w:r>
      <w:r w:rsidR="00EA28A8" w:rsidRPr="00513211">
        <w:rPr>
          <w:szCs w:val="22"/>
        </w:rPr>
        <w:t>í</w:t>
      </w:r>
      <w:r w:rsidR="00EA28A8">
        <w:rPr>
          <w:szCs w:val="22"/>
        </w:rPr>
        <w:t xml:space="preserve"> se</w:t>
      </w:r>
      <w:r w:rsidR="00EA28A8" w:rsidRPr="00513211">
        <w:rPr>
          <w:szCs w:val="22"/>
        </w:rPr>
        <w:t xml:space="preserve"> znám</w:t>
      </w:r>
      <w:r w:rsidR="00EA28A8">
        <w:rPr>
          <w:szCs w:val="22"/>
        </w:rPr>
        <w:t>e</w:t>
      </w:r>
      <w:r w:rsidR="00EA28A8" w:rsidRPr="00513211">
        <w:rPr>
          <w:szCs w:val="22"/>
        </w:rPr>
        <w:t xml:space="preserve">k </w:t>
      </w:r>
      <w:r w:rsidR="00EA28A8">
        <w:rPr>
          <w:szCs w:val="22"/>
        </w:rPr>
        <w:t>návratu</w:t>
      </w:r>
      <w:r w:rsidR="00EA28A8" w:rsidRPr="00513211">
        <w:rPr>
          <w:szCs w:val="22"/>
        </w:rPr>
        <w:t xml:space="preserve"> vědomí.</w:t>
      </w:r>
    </w:p>
    <w:p w14:paraId="29C70C52" w14:textId="77777777" w:rsidR="00C80401" w:rsidRPr="00513211" w:rsidRDefault="00C80401" w:rsidP="00B66F6C">
      <w:pPr>
        <w:tabs>
          <w:tab w:val="left" w:pos="-720"/>
        </w:tabs>
        <w:suppressAutoHyphens/>
        <w:rPr>
          <w:noProof/>
          <w:szCs w:val="22"/>
        </w:rPr>
      </w:pPr>
    </w:p>
    <w:p w14:paraId="4F44335D" w14:textId="77777777" w:rsidR="00605C51" w:rsidRPr="00513211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513211" w:rsidRDefault="005B47DC" w:rsidP="00B13B6D">
      <w:pPr>
        <w:pStyle w:val="Style1"/>
      </w:pPr>
      <w:r w:rsidRPr="00513211">
        <w:rPr>
          <w:highlight w:val="lightGray"/>
        </w:rPr>
        <w:t>9.</w:t>
      </w:r>
      <w:r w:rsidRPr="00513211">
        <w:tab/>
        <w:t>Informace o správném podávání</w:t>
      </w:r>
    </w:p>
    <w:p w14:paraId="624424AD" w14:textId="77777777" w:rsidR="00F520FE" w:rsidRPr="00513211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208153DD" w14:textId="273B4978" w:rsidR="001B26EB" w:rsidRPr="00513211" w:rsidRDefault="00B66F6C" w:rsidP="00A9226B">
      <w:pPr>
        <w:tabs>
          <w:tab w:val="clear" w:pos="567"/>
        </w:tabs>
        <w:spacing w:line="240" w:lineRule="auto"/>
        <w:rPr>
          <w:iCs/>
          <w:szCs w:val="22"/>
        </w:rPr>
      </w:pPr>
      <w:r w:rsidRPr="00513211">
        <w:rPr>
          <w:iCs/>
          <w:szCs w:val="22"/>
        </w:rPr>
        <w:t>Zátku lze propíchnout max</w:t>
      </w:r>
      <w:r w:rsidR="00BC21F6">
        <w:rPr>
          <w:iCs/>
          <w:szCs w:val="22"/>
        </w:rPr>
        <w:t>.</w:t>
      </w:r>
      <w:r w:rsidRPr="00513211">
        <w:rPr>
          <w:iCs/>
          <w:szCs w:val="22"/>
        </w:rPr>
        <w:t xml:space="preserve"> 40krát.</w:t>
      </w:r>
    </w:p>
    <w:p w14:paraId="7FD03FBC" w14:textId="77777777" w:rsidR="00B66F6C" w:rsidRPr="00513211" w:rsidRDefault="00B66F6C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DD2A825" w14:textId="77777777" w:rsidR="00B66F6C" w:rsidRPr="00513211" w:rsidRDefault="00B66F6C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513211" w:rsidRDefault="005B47DC" w:rsidP="00B13B6D">
      <w:pPr>
        <w:pStyle w:val="Style1"/>
      </w:pPr>
      <w:r w:rsidRPr="00513211">
        <w:rPr>
          <w:highlight w:val="lightGray"/>
        </w:rPr>
        <w:t>10.</w:t>
      </w:r>
      <w:r w:rsidRPr="00513211">
        <w:tab/>
        <w:t>Ochranné lhůty</w:t>
      </w:r>
    </w:p>
    <w:p w14:paraId="352D3C6F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53BC899" w14:textId="66BBC818" w:rsidR="00B66F6C" w:rsidRPr="00513211" w:rsidRDefault="00B66F6C" w:rsidP="00B66F6C">
      <w:pPr>
        <w:tabs>
          <w:tab w:val="clear" w:pos="567"/>
        </w:tabs>
        <w:spacing w:line="240" w:lineRule="auto"/>
        <w:rPr>
          <w:iCs/>
          <w:szCs w:val="22"/>
        </w:rPr>
      </w:pPr>
      <w:r w:rsidRPr="00513211">
        <w:rPr>
          <w:iCs/>
          <w:szCs w:val="22"/>
        </w:rPr>
        <w:t>Maso: 6 dní</w:t>
      </w:r>
      <w:r w:rsidR="001142F8" w:rsidRPr="00513211">
        <w:rPr>
          <w:iCs/>
          <w:szCs w:val="22"/>
        </w:rPr>
        <w:t>.</w:t>
      </w:r>
    </w:p>
    <w:p w14:paraId="118B90C4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37445D8" w14:textId="323D7A5B" w:rsidR="00DB468A" w:rsidRPr="00513211" w:rsidRDefault="00B66F6C" w:rsidP="00B66F6C">
      <w:pPr>
        <w:tabs>
          <w:tab w:val="clear" w:pos="567"/>
        </w:tabs>
        <w:spacing w:line="240" w:lineRule="auto"/>
        <w:rPr>
          <w:iCs/>
          <w:szCs w:val="22"/>
        </w:rPr>
      </w:pPr>
      <w:r w:rsidRPr="00513211">
        <w:rPr>
          <w:iCs/>
          <w:szCs w:val="22"/>
        </w:rPr>
        <w:t>Nepoužívat u zvířat, jejichž mléko je určeno pro lidskou spotřebu.</w:t>
      </w:r>
    </w:p>
    <w:p w14:paraId="7AF2CA5B" w14:textId="77777777" w:rsidR="00605C51" w:rsidRPr="00513211" w:rsidRDefault="00605C51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514E8C40" w14:textId="77777777" w:rsidR="00B66F6C" w:rsidRPr="00513211" w:rsidRDefault="00B66F6C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513211" w:rsidRDefault="005B47DC" w:rsidP="00B13B6D">
      <w:pPr>
        <w:pStyle w:val="Style1"/>
      </w:pPr>
      <w:r w:rsidRPr="00513211">
        <w:rPr>
          <w:highlight w:val="lightGray"/>
        </w:rPr>
        <w:t>11.</w:t>
      </w:r>
      <w:r w:rsidRPr="00513211">
        <w:tab/>
        <w:t>Zvláštní opatření pro uchovávání</w:t>
      </w:r>
    </w:p>
    <w:p w14:paraId="5437653D" w14:textId="77777777" w:rsidR="00C114FF" w:rsidRPr="00513211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5459E70F" w14:textId="287E46CE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>Uchováv</w:t>
      </w:r>
      <w:r w:rsidR="001142F8" w:rsidRPr="00513211">
        <w:rPr>
          <w:szCs w:val="22"/>
        </w:rPr>
        <w:t>ejte</w:t>
      </w:r>
      <w:r w:rsidRPr="00513211">
        <w:rPr>
          <w:szCs w:val="22"/>
        </w:rPr>
        <w:t xml:space="preserve"> mimo dohled a dosah dětí.</w:t>
      </w:r>
    </w:p>
    <w:p w14:paraId="18021AEB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>Uchovávejte injekční lahvičku v krabičce, aby byla chráněna před světlem.</w:t>
      </w:r>
    </w:p>
    <w:p w14:paraId="23CF7580" w14:textId="0F6F07E2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 xml:space="preserve">Nepoužívejte tento veterinární léčivý přípravek po uplynutí doby použitelnosti uvedené na krabičce po </w:t>
      </w:r>
      <w:r w:rsidR="001142F8" w:rsidRPr="00513211">
        <w:rPr>
          <w:szCs w:val="22"/>
        </w:rPr>
        <w:t>Exp</w:t>
      </w:r>
      <w:r w:rsidRPr="00513211">
        <w:rPr>
          <w:szCs w:val="22"/>
        </w:rPr>
        <w:t>. Doba použitelnosti končí posledním dnem v uvedeném měsíci.</w:t>
      </w:r>
    </w:p>
    <w:p w14:paraId="126FF42E" w14:textId="318E21AC" w:rsidR="00C114FF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>Doba použitelnosti po prvním otevření lahvičky: 56 dn</w:t>
      </w:r>
      <w:r w:rsidR="00690666" w:rsidRPr="00513211">
        <w:rPr>
          <w:szCs w:val="22"/>
        </w:rPr>
        <w:t>í</w:t>
      </w:r>
      <w:r w:rsidR="001142F8" w:rsidRPr="00513211">
        <w:rPr>
          <w:szCs w:val="22"/>
        </w:rPr>
        <w:t>.</w:t>
      </w:r>
    </w:p>
    <w:p w14:paraId="6BF73524" w14:textId="77777777" w:rsidR="0043320A" w:rsidRPr="00513211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B1A68C" w14:textId="77777777" w:rsidR="00B66F6C" w:rsidRPr="00513211" w:rsidRDefault="00B66F6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513211" w:rsidRDefault="005B47DC" w:rsidP="00F8068E">
      <w:pPr>
        <w:pStyle w:val="Style1"/>
        <w:keepNext/>
      </w:pPr>
      <w:r w:rsidRPr="00513211">
        <w:rPr>
          <w:highlight w:val="lightGray"/>
        </w:rPr>
        <w:t>12.</w:t>
      </w:r>
      <w:r w:rsidRPr="00513211">
        <w:tab/>
        <w:t xml:space="preserve">Zvláštní opatření pro </w:t>
      </w:r>
      <w:r w:rsidR="00CF069C" w:rsidRPr="00513211">
        <w:t>likvidaci</w:t>
      </w:r>
    </w:p>
    <w:p w14:paraId="7C575CD6" w14:textId="77777777" w:rsidR="00C114FF" w:rsidRPr="00513211" w:rsidRDefault="00C114FF" w:rsidP="00F8068E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222B6242" w14:textId="0D272805" w:rsidR="001142F8" w:rsidRPr="00513211" w:rsidRDefault="001142F8" w:rsidP="001142F8">
      <w:pPr>
        <w:tabs>
          <w:tab w:val="clear" w:pos="567"/>
        </w:tabs>
        <w:spacing w:line="240" w:lineRule="auto"/>
        <w:rPr>
          <w:szCs w:val="22"/>
        </w:rPr>
      </w:pPr>
      <w:r w:rsidRPr="00513211">
        <w:t>Léčivé přípravky se nesmí likvidovat prostřednictvím odpadní vody či domovního odpadu.</w:t>
      </w:r>
    </w:p>
    <w:p w14:paraId="756545AE" w14:textId="77777777" w:rsidR="001142F8" w:rsidRPr="00513211" w:rsidRDefault="001142F8" w:rsidP="001142F8">
      <w:pPr>
        <w:tabs>
          <w:tab w:val="clear" w:pos="567"/>
        </w:tabs>
        <w:spacing w:line="240" w:lineRule="auto"/>
        <w:rPr>
          <w:szCs w:val="22"/>
        </w:rPr>
      </w:pPr>
    </w:p>
    <w:p w14:paraId="5CE2699C" w14:textId="77777777" w:rsidR="001142F8" w:rsidRPr="00513211" w:rsidRDefault="001142F8" w:rsidP="001142F8">
      <w:pPr>
        <w:rPr>
          <w:szCs w:val="22"/>
        </w:rPr>
      </w:pPr>
      <w:r w:rsidRPr="00513211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74FA8007" w14:textId="77777777" w:rsidR="001142F8" w:rsidRPr="00513211" w:rsidRDefault="001142F8" w:rsidP="001142F8">
      <w:pPr>
        <w:tabs>
          <w:tab w:val="clear" w:pos="567"/>
        </w:tabs>
        <w:spacing w:line="240" w:lineRule="auto"/>
        <w:rPr>
          <w:szCs w:val="22"/>
        </w:rPr>
      </w:pPr>
    </w:p>
    <w:p w14:paraId="490E7E22" w14:textId="1CF49708" w:rsidR="001142F8" w:rsidRPr="00513211" w:rsidRDefault="001142F8" w:rsidP="001142F8">
      <w:pPr>
        <w:tabs>
          <w:tab w:val="clear" w:pos="567"/>
        </w:tabs>
        <w:spacing w:line="240" w:lineRule="auto"/>
        <w:rPr>
          <w:szCs w:val="22"/>
        </w:rPr>
      </w:pPr>
      <w:r w:rsidRPr="00513211">
        <w:t>O možnostech likvidace nepotřebných léčivých přípravků se poraďte s vaším veterinárním lékařem nebo lékárníkem.</w:t>
      </w:r>
    </w:p>
    <w:p w14:paraId="45F77FF1" w14:textId="77777777" w:rsidR="00B66F6C" w:rsidRPr="00513211" w:rsidRDefault="00B66F6C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06DB9A21" w14:textId="77777777" w:rsidR="00DB468A" w:rsidRPr="00513211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513211" w:rsidRDefault="005B47DC" w:rsidP="00B13B6D">
      <w:pPr>
        <w:pStyle w:val="Style1"/>
      </w:pPr>
      <w:r w:rsidRPr="00513211">
        <w:rPr>
          <w:highlight w:val="lightGray"/>
        </w:rPr>
        <w:t>13.</w:t>
      </w:r>
      <w:r w:rsidRPr="00513211">
        <w:tab/>
        <w:t>Klasifikace veterinárních léčivých přípravků</w:t>
      </w:r>
    </w:p>
    <w:p w14:paraId="76BF11F0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2009DE" w14:textId="6B320C8F" w:rsidR="00DB468A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>Veterinární léčivý přípravek je vydáván pouze na předpis.</w:t>
      </w:r>
    </w:p>
    <w:p w14:paraId="2471C785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</w:p>
    <w:p w14:paraId="0C22EA1E" w14:textId="77777777" w:rsidR="00605C51" w:rsidRPr="00513211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513211" w:rsidRDefault="005B47DC" w:rsidP="00B13B6D">
      <w:pPr>
        <w:pStyle w:val="Style1"/>
      </w:pPr>
      <w:r w:rsidRPr="00513211">
        <w:rPr>
          <w:highlight w:val="lightGray"/>
        </w:rPr>
        <w:t>14.</w:t>
      </w:r>
      <w:r w:rsidRPr="00513211">
        <w:tab/>
        <w:t>Registrační čísla a velikosti balení</w:t>
      </w:r>
    </w:p>
    <w:p w14:paraId="7A2F65F6" w14:textId="77777777" w:rsidR="00DB468A" w:rsidRPr="00513211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0CC55B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>96/062/18-C</w:t>
      </w:r>
    </w:p>
    <w:p w14:paraId="38B57158" w14:textId="77777777" w:rsidR="00B66F6C" w:rsidRPr="00513211" w:rsidRDefault="00B66F6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365F6B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513211">
        <w:rPr>
          <w:szCs w:val="22"/>
          <w:u w:val="single"/>
        </w:rPr>
        <w:t>Velikosti balení:</w:t>
      </w:r>
    </w:p>
    <w:p w14:paraId="5BF769AE" w14:textId="5A368A6D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>Papírová krabička s 1 injekční lahvičkou o objemu 10 ml, 20 ml nebo 50 ml.</w:t>
      </w:r>
    </w:p>
    <w:p w14:paraId="3D9E21EF" w14:textId="5DA0CDC5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>Vícedávkové balení s 6 krabičkami, z nichž každá obsahuje 1 injekční lahvičku o objemu 10 ml, 20 ml nebo 50 ml.</w:t>
      </w:r>
    </w:p>
    <w:p w14:paraId="7688B2F9" w14:textId="018A005C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 xml:space="preserve">Vícedávkové balení s 10 krabičkami, z nichž každá obsahuje 1 injekční lahvičku o objemu 10 ml, 20 ml nebo 50 ml. </w:t>
      </w:r>
    </w:p>
    <w:p w14:paraId="754702E6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</w:p>
    <w:p w14:paraId="2B98BFFE" w14:textId="404728EA" w:rsidR="00C114FF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>Na trhu nemusí být všechny velikosti balení.</w:t>
      </w:r>
    </w:p>
    <w:p w14:paraId="72C2E8F7" w14:textId="77777777" w:rsidR="00B66F6C" w:rsidRPr="00513211" w:rsidRDefault="00B66F6C" w:rsidP="00B66F6C">
      <w:pPr>
        <w:tabs>
          <w:tab w:val="clear" w:pos="567"/>
        </w:tabs>
        <w:spacing w:line="240" w:lineRule="auto"/>
        <w:rPr>
          <w:szCs w:val="22"/>
        </w:rPr>
      </w:pPr>
    </w:p>
    <w:p w14:paraId="1E0A47F2" w14:textId="77777777" w:rsidR="00DB468A" w:rsidRPr="00513211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513211" w:rsidRDefault="005B47DC" w:rsidP="00B13B6D">
      <w:pPr>
        <w:pStyle w:val="Style1"/>
      </w:pPr>
      <w:r w:rsidRPr="00513211">
        <w:rPr>
          <w:highlight w:val="lightGray"/>
        </w:rPr>
        <w:t>15.</w:t>
      </w:r>
      <w:r w:rsidRPr="00513211">
        <w:tab/>
        <w:t>Datum poslední revize příbalové informace</w:t>
      </w:r>
    </w:p>
    <w:p w14:paraId="6781F72F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04608F" w14:textId="038DBC78" w:rsidR="00690666" w:rsidRPr="00513211" w:rsidRDefault="00753D01" w:rsidP="00690666">
      <w:pPr>
        <w:rPr>
          <w:szCs w:val="22"/>
        </w:rPr>
      </w:pPr>
      <w:r>
        <w:t>0</w:t>
      </w:r>
      <w:r w:rsidR="001003EC">
        <w:t>8</w:t>
      </w:r>
      <w:r>
        <w:t>/2026</w:t>
      </w:r>
    </w:p>
    <w:p w14:paraId="6BA74F73" w14:textId="77777777" w:rsidR="00690666" w:rsidRPr="00513211" w:rsidRDefault="00690666" w:rsidP="00690666">
      <w:pPr>
        <w:tabs>
          <w:tab w:val="clear" w:pos="567"/>
        </w:tabs>
        <w:spacing w:line="240" w:lineRule="auto"/>
        <w:rPr>
          <w:szCs w:val="22"/>
        </w:rPr>
      </w:pPr>
    </w:p>
    <w:p w14:paraId="0C9FCCD1" w14:textId="77777777" w:rsidR="00690666" w:rsidRDefault="00690666" w:rsidP="00690666">
      <w:pPr>
        <w:tabs>
          <w:tab w:val="clear" w:pos="567"/>
        </w:tabs>
        <w:spacing w:line="240" w:lineRule="auto"/>
        <w:rPr>
          <w:szCs w:val="22"/>
        </w:rPr>
      </w:pPr>
      <w:r w:rsidRPr="00513211">
        <w:t xml:space="preserve">Podrobné informace o tomto veterinárním léčivém přípravku jsou k dispozici v databázi přípravků Unie </w:t>
      </w:r>
      <w:r w:rsidRPr="00513211">
        <w:rPr>
          <w:szCs w:val="22"/>
        </w:rPr>
        <w:t>(</w:t>
      </w:r>
      <w:hyperlink r:id="rId10" w:history="1">
        <w:r w:rsidRPr="00513211">
          <w:rPr>
            <w:rStyle w:val="Hypertextovodkaz"/>
            <w:szCs w:val="22"/>
          </w:rPr>
          <w:t>https://medicines.health.europa.eu/veterinary</w:t>
        </w:r>
      </w:hyperlink>
      <w:r w:rsidRPr="00513211">
        <w:rPr>
          <w:szCs w:val="22"/>
        </w:rPr>
        <w:t>).</w:t>
      </w:r>
    </w:p>
    <w:p w14:paraId="586FF836" w14:textId="77777777" w:rsidR="0056486F" w:rsidRDefault="0056486F" w:rsidP="00690666">
      <w:pPr>
        <w:tabs>
          <w:tab w:val="clear" w:pos="567"/>
        </w:tabs>
        <w:spacing w:line="240" w:lineRule="auto"/>
        <w:rPr>
          <w:szCs w:val="22"/>
        </w:rPr>
      </w:pPr>
    </w:p>
    <w:p w14:paraId="2AAC60D0" w14:textId="5F84C80E" w:rsidR="0056486F" w:rsidRPr="00513211" w:rsidRDefault="0056486F" w:rsidP="00690666">
      <w:pPr>
        <w:tabs>
          <w:tab w:val="clear" w:pos="567"/>
        </w:tabs>
        <w:spacing w:line="240" w:lineRule="auto"/>
        <w:rPr>
          <w:szCs w:val="22"/>
        </w:rPr>
      </w:pPr>
      <w:r w:rsidRPr="0056486F">
        <w:rPr>
          <w:szCs w:val="22"/>
        </w:rPr>
        <w:t>Podrobné informace o tomto veterinárním léčivém přípravku naleznete také v národní databázi (</w:t>
      </w:r>
      <w:hyperlink r:id="rId11" w:history="1">
        <w:r w:rsidR="00BC21F6" w:rsidRPr="00415990">
          <w:rPr>
            <w:rStyle w:val="Hypertextovodkaz"/>
            <w:szCs w:val="22"/>
          </w:rPr>
          <w:t>https://www.uskvbl.cz</w:t>
        </w:r>
      </w:hyperlink>
      <w:r w:rsidRPr="0056486F">
        <w:rPr>
          <w:szCs w:val="22"/>
        </w:rPr>
        <w:t>).</w:t>
      </w:r>
    </w:p>
    <w:p w14:paraId="11FFAE58" w14:textId="77777777" w:rsidR="00B66F6C" w:rsidRPr="00513211" w:rsidRDefault="00B66F6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77777777" w:rsidR="00E70337" w:rsidRPr="00513211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513211" w:rsidRDefault="005B47DC" w:rsidP="00B13B6D">
      <w:pPr>
        <w:pStyle w:val="Style1"/>
      </w:pPr>
      <w:r w:rsidRPr="00513211">
        <w:rPr>
          <w:highlight w:val="lightGray"/>
        </w:rPr>
        <w:t>16.</w:t>
      </w:r>
      <w:r w:rsidRPr="00513211">
        <w:tab/>
        <w:t>Kontaktní údaje</w:t>
      </w:r>
    </w:p>
    <w:p w14:paraId="43F06BBF" w14:textId="77777777" w:rsidR="00C114FF" w:rsidRPr="0051321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67E7DCE5" w:rsidR="00DB468A" w:rsidRPr="00513211" w:rsidRDefault="005B47DC" w:rsidP="00DB468A">
      <w:pPr>
        <w:rPr>
          <w:iCs/>
          <w:szCs w:val="22"/>
        </w:rPr>
      </w:pPr>
      <w:bookmarkStart w:id="1" w:name="_Hlk73552578"/>
      <w:r w:rsidRPr="00513211">
        <w:rPr>
          <w:iCs/>
          <w:szCs w:val="22"/>
          <w:u w:val="single"/>
        </w:rPr>
        <w:t>Držitel rozhodnutí o registraci</w:t>
      </w:r>
      <w:ins w:id="2" w:author="Dušek Daniel" w:date="2026-09-25T12:25:00Z">
        <w:r w:rsidR="005B5243">
          <w:rPr>
            <w:iCs/>
            <w:szCs w:val="22"/>
            <w:u w:val="single"/>
          </w:rPr>
          <w:t xml:space="preserve"> a kontaktní údaje pro hlášení podezření na nežádoucí účinky</w:t>
        </w:r>
      </w:ins>
      <w:r w:rsidRPr="00513211">
        <w:t>:</w:t>
      </w:r>
    </w:p>
    <w:bookmarkEnd w:id="1"/>
    <w:p w14:paraId="54ED0412" w14:textId="100F2F69" w:rsidR="00A32E68" w:rsidRPr="00513211" w:rsidRDefault="00A32E68" w:rsidP="00A32E68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>Le Vet</w:t>
      </w:r>
      <w:r w:rsidR="00753D01">
        <w:rPr>
          <w:szCs w:val="22"/>
        </w:rPr>
        <w:t>.</w:t>
      </w:r>
      <w:r w:rsidRPr="00513211">
        <w:rPr>
          <w:szCs w:val="22"/>
        </w:rPr>
        <w:t xml:space="preserve"> Beheer B.V.</w:t>
      </w:r>
    </w:p>
    <w:p w14:paraId="23C2125D" w14:textId="77777777" w:rsidR="00A32E68" w:rsidRPr="00513211" w:rsidRDefault="00A32E68" w:rsidP="00A32E68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>Wilgenweg 7</w:t>
      </w:r>
    </w:p>
    <w:p w14:paraId="67473BDF" w14:textId="77777777" w:rsidR="00A32E68" w:rsidRPr="00513211" w:rsidRDefault="00A32E68" w:rsidP="00A32E68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lastRenderedPageBreak/>
        <w:t>3421 TV Oudewater</w:t>
      </w:r>
    </w:p>
    <w:p w14:paraId="4BCB8728" w14:textId="32D0BBCB" w:rsidR="00DB468A" w:rsidRPr="00513211" w:rsidRDefault="00A32E68" w:rsidP="00A32E68">
      <w:pPr>
        <w:tabs>
          <w:tab w:val="clear" w:pos="567"/>
        </w:tabs>
        <w:spacing w:line="240" w:lineRule="auto"/>
        <w:rPr>
          <w:szCs w:val="22"/>
        </w:rPr>
      </w:pPr>
      <w:r w:rsidRPr="00513211">
        <w:rPr>
          <w:szCs w:val="22"/>
        </w:rPr>
        <w:t>Nizozemsko</w:t>
      </w:r>
    </w:p>
    <w:p w14:paraId="6B478D72" w14:textId="58C7315E" w:rsidR="00A32E68" w:rsidRDefault="0056486F" w:rsidP="00A32E68">
      <w:pPr>
        <w:tabs>
          <w:tab w:val="clear" w:pos="567"/>
        </w:tabs>
        <w:spacing w:line="240" w:lineRule="auto"/>
        <w:rPr>
          <w:szCs w:val="22"/>
        </w:rPr>
      </w:pPr>
      <w:r w:rsidRPr="0056486F">
        <w:rPr>
          <w:szCs w:val="22"/>
        </w:rPr>
        <w:t>Tel.:+31 348 563 434</w:t>
      </w:r>
    </w:p>
    <w:p w14:paraId="538DC290" w14:textId="77777777" w:rsidR="0056486F" w:rsidRPr="00513211" w:rsidRDefault="0056486F" w:rsidP="00A32E68">
      <w:pPr>
        <w:tabs>
          <w:tab w:val="clear" w:pos="567"/>
        </w:tabs>
        <w:spacing w:line="240" w:lineRule="auto"/>
        <w:rPr>
          <w:szCs w:val="22"/>
        </w:rPr>
      </w:pPr>
    </w:p>
    <w:p w14:paraId="5A0CEF0F" w14:textId="56E2185B" w:rsidR="003841FC" w:rsidRPr="00513211" w:rsidRDefault="005B47DC" w:rsidP="003841FC">
      <w:pPr>
        <w:rPr>
          <w:bCs/>
          <w:szCs w:val="22"/>
        </w:rPr>
      </w:pPr>
      <w:r w:rsidRPr="00513211">
        <w:rPr>
          <w:bCs/>
          <w:szCs w:val="22"/>
          <w:u w:val="single"/>
        </w:rPr>
        <w:t xml:space="preserve">Výrobce odpovědný za </w:t>
      </w:r>
      <w:r w:rsidR="00FD642D" w:rsidRPr="00513211">
        <w:rPr>
          <w:bCs/>
          <w:szCs w:val="22"/>
          <w:u w:val="single"/>
        </w:rPr>
        <w:t xml:space="preserve">uvolnění </w:t>
      </w:r>
      <w:r w:rsidRPr="00513211">
        <w:rPr>
          <w:bCs/>
          <w:szCs w:val="22"/>
          <w:u w:val="single"/>
        </w:rPr>
        <w:t>šarž</w:t>
      </w:r>
      <w:r w:rsidR="00FD642D" w:rsidRPr="00513211">
        <w:rPr>
          <w:bCs/>
          <w:szCs w:val="22"/>
          <w:u w:val="single"/>
        </w:rPr>
        <w:t>e</w:t>
      </w:r>
      <w:r w:rsidRPr="00513211">
        <w:t>:</w:t>
      </w:r>
      <w:r w:rsidR="00DA16B5" w:rsidRPr="00513211">
        <w:t xml:space="preserve"> </w:t>
      </w:r>
    </w:p>
    <w:p w14:paraId="0C27E057" w14:textId="77777777" w:rsidR="00A32E68" w:rsidRPr="00513211" w:rsidRDefault="00A32E68" w:rsidP="00A32E68">
      <w:pPr>
        <w:rPr>
          <w:bCs/>
          <w:szCs w:val="22"/>
        </w:rPr>
      </w:pPr>
      <w:r w:rsidRPr="00513211">
        <w:rPr>
          <w:bCs/>
          <w:szCs w:val="22"/>
        </w:rPr>
        <w:t>Produlab Pharma B.V.</w:t>
      </w:r>
    </w:p>
    <w:p w14:paraId="70D62386" w14:textId="77777777" w:rsidR="00A32E68" w:rsidRPr="00513211" w:rsidRDefault="00A32E68" w:rsidP="00A32E68">
      <w:pPr>
        <w:rPr>
          <w:bCs/>
          <w:szCs w:val="22"/>
        </w:rPr>
      </w:pPr>
      <w:r w:rsidRPr="00513211">
        <w:rPr>
          <w:bCs/>
          <w:szCs w:val="22"/>
        </w:rPr>
        <w:t>Forellenweg 16</w:t>
      </w:r>
    </w:p>
    <w:p w14:paraId="621DB52D" w14:textId="77777777" w:rsidR="00A32E68" w:rsidRPr="00513211" w:rsidRDefault="00A32E68" w:rsidP="00A32E68">
      <w:pPr>
        <w:rPr>
          <w:bCs/>
          <w:szCs w:val="22"/>
        </w:rPr>
      </w:pPr>
      <w:r w:rsidRPr="00513211">
        <w:rPr>
          <w:bCs/>
          <w:szCs w:val="22"/>
        </w:rPr>
        <w:t>4941 SJ Raamsdonksveer</w:t>
      </w:r>
    </w:p>
    <w:p w14:paraId="3D3BF102" w14:textId="33D4BA86" w:rsidR="003841FC" w:rsidRDefault="00A32E68" w:rsidP="00A32E68">
      <w:pPr>
        <w:rPr>
          <w:bCs/>
          <w:szCs w:val="22"/>
        </w:rPr>
      </w:pPr>
      <w:r w:rsidRPr="00513211">
        <w:rPr>
          <w:bCs/>
          <w:szCs w:val="22"/>
        </w:rPr>
        <w:t>Nizozemsko</w:t>
      </w:r>
    </w:p>
    <w:p w14:paraId="7D8ED1D7" w14:textId="77777777" w:rsidR="00BA421B" w:rsidRDefault="00BA421B" w:rsidP="00BA421B">
      <w:pPr>
        <w:rPr>
          <w:bCs/>
          <w:szCs w:val="22"/>
        </w:rPr>
      </w:pPr>
    </w:p>
    <w:p w14:paraId="49FBDFBE" w14:textId="63F8C955" w:rsidR="00BA421B" w:rsidRPr="00BA421B" w:rsidDel="005B5243" w:rsidRDefault="00BA421B" w:rsidP="00BA421B">
      <w:pPr>
        <w:rPr>
          <w:del w:id="3" w:author="Dušek Daniel" w:date="2026-09-25T12:26:00Z"/>
          <w:bCs/>
          <w:szCs w:val="22"/>
          <w:u w:val="single"/>
        </w:rPr>
      </w:pPr>
      <w:del w:id="4" w:author="Dušek Daniel" w:date="2026-09-25T12:26:00Z">
        <w:r w:rsidRPr="00BA421B" w:rsidDel="005B5243">
          <w:rPr>
            <w:bCs/>
            <w:szCs w:val="22"/>
            <w:u w:val="single"/>
          </w:rPr>
          <w:delText>Kontaktní údaje pro hlášení podezření na nežádoucí účinky:</w:delText>
        </w:r>
      </w:del>
    </w:p>
    <w:p w14:paraId="04126568" w14:textId="6C2A1B51" w:rsidR="00BA421B" w:rsidRPr="00513211" w:rsidDel="005B5243" w:rsidRDefault="00BA421B" w:rsidP="00BA421B">
      <w:pPr>
        <w:tabs>
          <w:tab w:val="clear" w:pos="567"/>
        </w:tabs>
        <w:spacing w:line="240" w:lineRule="auto"/>
        <w:rPr>
          <w:del w:id="5" w:author="Dušek Daniel" w:date="2026-09-25T12:26:00Z"/>
          <w:szCs w:val="22"/>
        </w:rPr>
      </w:pPr>
      <w:del w:id="6" w:author="Dušek Daniel" w:date="2026-09-25T12:26:00Z">
        <w:r w:rsidRPr="00513211" w:rsidDel="005B5243">
          <w:rPr>
            <w:szCs w:val="22"/>
          </w:rPr>
          <w:delText>Le Vet</w:delText>
        </w:r>
        <w:r w:rsidDel="005B5243">
          <w:rPr>
            <w:szCs w:val="22"/>
          </w:rPr>
          <w:delText>.</w:delText>
        </w:r>
        <w:r w:rsidRPr="00513211" w:rsidDel="005B5243">
          <w:rPr>
            <w:szCs w:val="22"/>
          </w:rPr>
          <w:delText xml:space="preserve"> Beheer B.V.</w:delText>
        </w:r>
      </w:del>
    </w:p>
    <w:p w14:paraId="50C90113" w14:textId="540FB7E9" w:rsidR="00BA421B" w:rsidRPr="00513211" w:rsidDel="005B5243" w:rsidRDefault="00BA421B" w:rsidP="00BA421B">
      <w:pPr>
        <w:tabs>
          <w:tab w:val="clear" w:pos="567"/>
        </w:tabs>
        <w:spacing w:line="240" w:lineRule="auto"/>
        <w:rPr>
          <w:del w:id="7" w:author="Dušek Daniel" w:date="2026-09-25T12:26:00Z"/>
          <w:szCs w:val="22"/>
        </w:rPr>
      </w:pPr>
      <w:del w:id="8" w:author="Dušek Daniel" w:date="2026-09-25T12:26:00Z">
        <w:r w:rsidRPr="00513211" w:rsidDel="005B5243">
          <w:rPr>
            <w:szCs w:val="22"/>
          </w:rPr>
          <w:delText>Wilgenweg 7</w:delText>
        </w:r>
      </w:del>
    </w:p>
    <w:p w14:paraId="4A3B1BE1" w14:textId="36EC1F3F" w:rsidR="00BA421B" w:rsidRPr="00513211" w:rsidDel="005B5243" w:rsidRDefault="00BA421B" w:rsidP="00BA421B">
      <w:pPr>
        <w:tabs>
          <w:tab w:val="clear" w:pos="567"/>
        </w:tabs>
        <w:spacing w:line="240" w:lineRule="auto"/>
        <w:rPr>
          <w:del w:id="9" w:author="Dušek Daniel" w:date="2026-09-25T12:26:00Z"/>
          <w:szCs w:val="22"/>
        </w:rPr>
      </w:pPr>
      <w:del w:id="10" w:author="Dušek Daniel" w:date="2026-09-25T12:26:00Z">
        <w:r w:rsidRPr="00513211" w:rsidDel="005B5243">
          <w:rPr>
            <w:szCs w:val="22"/>
          </w:rPr>
          <w:delText>3421 TV Oudewater</w:delText>
        </w:r>
      </w:del>
    </w:p>
    <w:p w14:paraId="58A968BE" w14:textId="506E9951" w:rsidR="00BA421B" w:rsidRPr="00513211" w:rsidDel="005B5243" w:rsidRDefault="00BA421B" w:rsidP="00BA421B">
      <w:pPr>
        <w:tabs>
          <w:tab w:val="clear" w:pos="567"/>
        </w:tabs>
        <w:spacing w:line="240" w:lineRule="auto"/>
        <w:rPr>
          <w:del w:id="11" w:author="Dušek Daniel" w:date="2026-09-25T12:26:00Z"/>
          <w:szCs w:val="22"/>
        </w:rPr>
      </w:pPr>
      <w:del w:id="12" w:author="Dušek Daniel" w:date="2026-09-25T12:26:00Z">
        <w:r w:rsidRPr="00513211" w:rsidDel="005B5243">
          <w:rPr>
            <w:szCs w:val="22"/>
          </w:rPr>
          <w:delText>Nizozemsko</w:delText>
        </w:r>
      </w:del>
    </w:p>
    <w:p w14:paraId="76243157" w14:textId="1E08466E" w:rsidR="00BA421B" w:rsidDel="005B5243" w:rsidRDefault="00BA421B" w:rsidP="00BA421B">
      <w:pPr>
        <w:tabs>
          <w:tab w:val="clear" w:pos="567"/>
        </w:tabs>
        <w:spacing w:line="240" w:lineRule="auto"/>
        <w:rPr>
          <w:del w:id="13" w:author="Dušek Daniel" w:date="2026-09-25T12:26:00Z"/>
          <w:szCs w:val="22"/>
        </w:rPr>
      </w:pPr>
      <w:del w:id="14" w:author="Dušek Daniel" w:date="2026-09-25T12:26:00Z">
        <w:r w:rsidRPr="0056486F" w:rsidDel="005B5243">
          <w:rPr>
            <w:szCs w:val="22"/>
          </w:rPr>
          <w:delText>Tel+31 348 563 434</w:delText>
        </w:r>
      </w:del>
    </w:p>
    <w:p w14:paraId="6585BB28" w14:textId="77777777" w:rsidR="00BA421B" w:rsidRPr="00513211" w:rsidRDefault="00BA421B" w:rsidP="00BA421B">
      <w:pPr>
        <w:tabs>
          <w:tab w:val="clear" w:pos="567"/>
        </w:tabs>
        <w:spacing w:line="240" w:lineRule="auto"/>
        <w:rPr>
          <w:szCs w:val="22"/>
        </w:rPr>
      </w:pPr>
      <w:bookmarkStart w:id="15" w:name="_GoBack"/>
      <w:bookmarkEnd w:id="15"/>
    </w:p>
    <w:p w14:paraId="6FABAA34" w14:textId="77777777" w:rsidR="00BA421B" w:rsidRPr="00BA421B" w:rsidRDefault="00BA421B" w:rsidP="00BA421B">
      <w:pPr>
        <w:rPr>
          <w:bCs/>
          <w:szCs w:val="22"/>
        </w:rPr>
      </w:pPr>
    </w:p>
    <w:p w14:paraId="43FDD993" w14:textId="27AD909E" w:rsidR="00A32E68" w:rsidRPr="00513211" w:rsidRDefault="00BA421B" w:rsidP="00BA421B">
      <w:pPr>
        <w:rPr>
          <w:bCs/>
          <w:szCs w:val="22"/>
        </w:rPr>
      </w:pPr>
      <w:r w:rsidRPr="00BA421B">
        <w:rPr>
          <w:bCs/>
          <w:szCs w:val="22"/>
        </w:rPr>
        <w:t>Pro jakékoli informace o tomto veterinárním léčivém přípravku kontaktujte místního zástupce držitele rozhodnutí o registraci.</w:t>
      </w:r>
    </w:p>
    <w:p w14:paraId="72BBFD3F" w14:textId="77777777" w:rsidR="005F346D" w:rsidRPr="00513211" w:rsidRDefault="005F346D" w:rsidP="00F2756E">
      <w:pPr>
        <w:tabs>
          <w:tab w:val="clear" w:pos="567"/>
          <w:tab w:val="left" w:pos="0"/>
        </w:tabs>
        <w:rPr>
          <w:szCs w:val="22"/>
        </w:rPr>
      </w:pPr>
    </w:p>
    <w:sectPr w:rsidR="005F346D" w:rsidRPr="00513211" w:rsidSect="003837F1">
      <w:headerReference w:type="default" r:id="rId12"/>
      <w:footerReference w:type="default" r:id="rId13"/>
      <w:footerReference w:type="first" r:id="rId14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432B7" w14:textId="77777777" w:rsidR="0062639B" w:rsidRDefault="0062639B">
      <w:pPr>
        <w:spacing w:line="240" w:lineRule="auto"/>
      </w:pPr>
      <w:r>
        <w:separator/>
      </w:r>
    </w:p>
  </w:endnote>
  <w:endnote w:type="continuationSeparator" w:id="0">
    <w:p w14:paraId="71630CDD" w14:textId="77777777" w:rsidR="0062639B" w:rsidRDefault="006263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A44BC2" w14:textId="77777777" w:rsidR="0062639B" w:rsidRDefault="0062639B">
      <w:pPr>
        <w:spacing w:line="240" w:lineRule="auto"/>
      </w:pPr>
      <w:r>
        <w:separator/>
      </w:r>
    </w:p>
  </w:footnote>
  <w:footnote w:type="continuationSeparator" w:id="0">
    <w:p w14:paraId="0AF8234A" w14:textId="77777777" w:rsidR="0062639B" w:rsidRDefault="006263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DF7A5" w14:textId="2EB643B6" w:rsidR="00AA7BAC" w:rsidRDefault="00AA7BAC">
    <w:pPr>
      <w:pStyle w:val="Zhlav"/>
    </w:pPr>
    <w:r w:rsidRPr="00AA7BAC"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B810C7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1C0E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E422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C4F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8A68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BEA2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122A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08C6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AAE0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6BE01E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3005D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E0C9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6C6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10DA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04FD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DE95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80EE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F4C8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F83E068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7EC48D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DFC415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DAA0DD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708126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170F72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E7CCBA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35EBBE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9E84AB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4A6BC8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7503A8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5E6DB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62E9BF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8208DE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CB82A8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B16348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7C254A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BF2E03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73A29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462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3049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724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0ED5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22F9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2CE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45D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5247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32705A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CAAA9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6C69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F87D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1ECD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AF6FF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28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5E69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36AE7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E29E49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B4CF51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3E656D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36CE7B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1680BA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358ED1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C54273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ABCA3C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63C561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5570FA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61286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74A7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E52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6A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8ABA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245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1659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6A7A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A4EA293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04A035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686C77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CA29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DE6A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AC2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46A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AE9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2A5E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60807A3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EFE5E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D48C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AADA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504F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13435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62B0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38A5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64AAA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A3E21F8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5072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90A7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72E2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1207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1683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8E1B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5277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A6BB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3C7EF6A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525C3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A469AD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ED8F3C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FF694A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1BC2E4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5E2A3D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7003DC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182669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D51C2F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FAE49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BE07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626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7CA9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441A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5EB4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46F9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82A6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58D2081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0B2C990" w:tentative="1">
      <w:start w:val="1"/>
      <w:numFmt w:val="lowerLetter"/>
      <w:lvlText w:val="%2."/>
      <w:lvlJc w:val="left"/>
      <w:pPr>
        <w:ind w:left="1440" w:hanging="360"/>
      </w:pPr>
    </w:lvl>
    <w:lvl w:ilvl="2" w:tplc="3B967E0C" w:tentative="1">
      <w:start w:val="1"/>
      <w:numFmt w:val="lowerRoman"/>
      <w:lvlText w:val="%3."/>
      <w:lvlJc w:val="right"/>
      <w:pPr>
        <w:ind w:left="2160" w:hanging="180"/>
      </w:pPr>
    </w:lvl>
    <w:lvl w:ilvl="3" w:tplc="0A32A11E" w:tentative="1">
      <w:start w:val="1"/>
      <w:numFmt w:val="decimal"/>
      <w:lvlText w:val="%4."/>
      <w:lvlJc w:val="left"/>
      <w:pPr>
        <w:ind w:left="2880" w:hanging="360"/>
      </w:pPr>
    </w:lvl>
    <w:lvl w:ilvl="4" w:tplc="643482D0" w:tentative="1">
      <w:start w:val="1"/>
      <w:numFmt w:val="lowerLetter"/>
      <w:lvlText w:val="%5."/>
      <w:lvlJc w:val="left"/>
      <w:pPr>
        <w:ind w:left="3600" w:hanging="360"/>
      </w:pPr>
    </w:lvl>
    <w:lvl w:ilvl="5" w:tplc="022A85BC" w:tentative="1">
      <w:start w:val="1"/>
      <w:numFmt w:val="lowerRoman"/>
      <w:lvlText w:val="%6."/>
      <w:lvlJc w:val="right"/>
      <w:pPr>
        <w:ind w:left="4320" w:hanging="180"/>
      </w:pPr>
    </w:lvl>
    <w:lvl w:ilvl="6" w:tplc="E3D045DA" w:tentative="1">
      <w:start w:val="1"/>
      <w:numFmt w:val="decimal"/>
      <w:lvlText w:val="%7."/>
      <w:lvlJc w:val="left"/>
      <w:pPr>
        <w:ind w:left="5040" w:hanging="360"/>
      </w:pPr>
    </w:lvl>
    <w:lvl w:ilvl="7" w:tplc="28A49530" w:tentative="1">
      <w:start w:val="1"/>
      <w:numFmt w:val="lowerLetter"/>
      <w:lvlText w:val="%8."/>
      <w:lvlJc w:val="left"/>
      <w:pPr>
        <w:ind w:left="5760" w:hanging="360"/>
      </w:pPr>
    </w:lvl>
    <w:lvl w:ilvl="8" w:tplc="010A48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44E8D98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3A05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E084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EEE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6C66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024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00CD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C04B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DC4FD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DE8A1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0CC9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8CDF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70D9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C035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8A8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C65C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D817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1210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AABEE35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5868A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90EC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3226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4D2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EECD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044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E0B4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4A8D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A32AF010">
      <w:start w:val="1"/>
      <w:numFmt w:val="decimal"/>
      <w:lvlText w:val="%1."/>
      <w:lvlJc w:val="left"/>
      <w:pPr>
        <w:ind w:left="720" w:hanging="360"/>
      </w:pPr>
    </w:lvl>
    <w:lvl w:ilvl="1" w:tplc="198C776E" w:tentative="1">
      <w:start w:val="1"/>
      <w:numFmt w:val="lowerLetter"/>
      <w:lvlText w:val="%2."/>
      <w:lvlJc w:val="left"/>
      <w:pPr>
        <w:ind w:left="1440" w:hanging="360"/>
      </w:pPr>
    </w:lvl>
    <w:lvl w:ilvl="2" w:tplc="1618EE60" w:tentative="1">
      <w:start w:val="1"/>
      <w:numFmt w:val="lowerRoman"/>
      <w:lvlText w:val="%3."/>
      <w:lvlJc w:val="right"/>
      <w:pPr>
        <w:ind w:left="2160" w:hanging="180"/>
      </w:pPr>
    </w:lvl>
    <w:lvl w:ilvl="3" w:tplc="73224BE8" w:tentative="1">
      <w:start w:val="1"/>
      <w:numFmt w:val="decimal"/>
      <w:lvlText w:val="%4."/>
      <w:lvlJc w:val="left"/>
      <w:pPr>
        <w:ind w:left="2880" w:hanging="360"/>
      </w:pPr>
    </w:lvl>
    <w:lvl w:ilvl="4" w:tplc="998ADA12" w:tentative="1">
      <w:start w:val="1"/>
      <w:numFmt w:val="lowerLetter"/>
      <w:lvlText w:val="%5."/>
      <w:lvlJc w:val="left"/>
      <w:pPr>
        <w:ind w:left="3600" w:hanging="360"/>
      </w:pPr>
    </w:lvl>
    <w:lvl w:ilvl="5" w:tplc="8E68B22C" w:tentative="1">
      <w:start w:val="1"/>
      <w:numFmt w:val="lowerRoman"/>
      <w:lvlText w:val="%6."/>
      <w:lvlJc w:val="right"/>
      <w:pPr>
        <w:ind w:left="4320" w:hanging="180"/>
      </w:pPr>
    </w:lvl>
    <w:lvl w:ilvl="6" w:tplc="E22EB51A" w:tentative="1">
      <w:start w:val="1"/>
      <w:numFmt w:val="decimal"/>
      <w:lvlText w:val="%7."/>
      <w:lvlJc w:val="left"/>
      <w:pPr>
        <w:ind w:left="5040" w:hanging="360"/>
      </w:pPr>
    </w:lvl>
    <w:lvl w:ilvl="7" w:tplc="1CA4370E" w:tentative="1">
      <w:start w:val="1"/>
      <w:numFmt w:val="lowerLetter"/>
      <w:lvlText w:val="%8."/>
      <w:lvlJc w:val="left"/>
      <w:pPr>
        <w:ind w:left="5760" w:hanging="360"/>
      </w:pPr>
    </w:lvl>
    <w:lvl w:ilvl="8" w:tplc="899830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5012243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2CED6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B4438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6664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967D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16891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EA09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76A0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D239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ušek Daniel">
    <w15:presenceInfo w15:providerId="AD" w15:userId="S-1-5-21-1482476501-1326574676-839522115-11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6331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03EC"/>
    <w:rsid w:val="001012EB"/>
    <w:rsid w:val="00106CD8"/>
    <w:rsid w:val="001078D1"/>
    <w:rsid w:val="00111185"/>
    <w:rsid w:val="001142F8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3267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149D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6544"/>
    <w:rsid w:val="003076C3"/>
    <w:rsid w:val="00307EB2"/>
    <w:rsid w:val="0031032B"/>
    <w:rsid w:val="00316E87"/>
    <w:rsid w:val="0032096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399A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AC4"/>
    <w:rsid w:val="00457B74"/>
    <w:rsid w:val="00461B2A"/>
    <w:rsid w:val="004620A4"/>
    <w:rsid w:val="0046651A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3211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486F"/>
    <w:rsid w:val="0056568F"/>
    <w:rsid w:val="0057436C"/>
    <w:rsid w:val="00575DE3"/>
    <w:rsid w:val="00580B08"/>
    <w:rsid w:val="00582578"/>
    <w:rsid w:val="0058621D"/>
    <w:rsid w:val="00586904"/>
    <w:rsid w:val="005A4CBE"/>
    <w:rsid w:val="005B04A8"/>
    <w:rsid w:val="005B1FD0"/>
    <w:rsid w:val="005B28AD"/>
    <w:rsid w:val="005B328D"/>
    <w:rsid w:val="005B32D5"/>
    <w:rsid w:val="005B3503"/>
    <w:rsid w:val="005B3EE7"/>
    <w:rsid w:val="005B47DC"/>
    <w:rsid w:val="005B4DCD"/>
    <w:rsid w:val="005B4FAD"/>
    <w:rsid w:val="005B5243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5C51"/>
    <w:rsid w:val="00606EA1"/>
    <w:rsid w:val="006128F0"/>
    <w:rsid w:val="00616F9E"/>
    <w:rsid w:val="0061726B"/>
    <w:rsid w:val="00617B81"/>
    <w:rsid w:val="00620FEF"/>
    <w:rsid w:val="0062387A"/>
    <w:rsid w:val="0062639B"/>
    <w:rsid w:val="006326D8"/>
    <w:rsid w:val="0063377D"/>
    <w:rsid w:val="006344BE"/>
    <w:rsid w:val="00634A66"/>
    <w:rsid w:val="00640336"/>
    <w:rsid w:val="00640FC9"/>
    <w:rsid w:val="006414D3"/>
    <w:rsid w:val="006432F2"/>
    <w:rsid w:val="006473BE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10D7"/>
    <w:rsid w:val="00682D43"/>
    <w:rsid w:val="0068507D"/>
    <w:rsid w:val="00685BAF"/>
    <w:rsid w:val="00690463"/>
    <w:rsid w:val="00690666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E38F4"/>
    <w:rsid w:val="006F148B"/>
    <w:rsid w:val="006F6D02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3D01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1D63"/>
    <w:rsid w:val="007D73FB"/>
    <w:rsid w:val="007D7608"/>
    <w:rsid w:val="007E2F2D"/>
    <w:rsid w:val="007F1433"/>
    <w:rsid w:val="007F1491"/>
    <w:rsid w:val="007F16DD"/>
    <w:rsid w:val="007F2F03"/>
    <w:rsid w:val="007F3B2E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00D5"/>
    <w:rsid w:val="0086185D"/>
    <w:rsid w:val="00861F86"/>
    <w:rsid w:val="00863A6D"/>
    <w:rsid w:val="00867C0D"/>
    <w:rsid w:val="00872C48"/>
    <w:rsid w:val="00874D4A"/>
    <w:rsid w:val="008752C9"/>
    <w:rsid w:val="008755A6"/>
    <w:rsid w:val="00875B61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079F"/>
    <w:rsid w:val="008C261B"/>
    <w:rsid w:val="008C2B29"/>
    <w:rsid w:val="008C4FCA"/>
    <w:rsid w:val="008C6058"/>
    <w:rsid w:val="008C7882"/>
    <w:rsid w:val="008C7CE5"/>
    <w:rsid w:val="008D182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07F5"/>
    <w:rsid w:val="00913885"/>
    <w:rsid w:val="00913E38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1F34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87AB9"/>
    <w:rsid w:val="009938F7"/>
    <w:rsid w:val="0099550E"/>
    <w:rsid w:val="00995646"/>
    <w:rsid w:val="00995A7D"/>
    <w:rsid w:val="009A05AA"/>
    <w:rsid w:val="009A2BF4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3D3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2E68"/>
    <w:rsid w:val="00A34FAB"/>
    <w:rsid w:val="00A42C43"/>
    <w:rsid w:val="00A4313D"/>
    <w:rsid w:val="00A438B5"/>
    <w:rsid w:val="00A50120"/>
    <w:rsid w:val="00A5350A"/>
    <w:rsid w:val="00A57E1A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02CE"/>
    <w:rsid w:val="00AA308A"/>
    <w:rsid w:val="00AA7BAC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5D9E"/>
    <w:rsid w:val="00B075D6"/>
    <w:rsid w:val="00B10790"/>
    <w:rsid w:val="00B113B9"/>
    <w:rsid w:val="00B119A2"/>
    <w:rsid w:val="00B13B6D"/>
    <w:rsid w:val="00B14768"/>
    <w:rsid w:val="00B177F2"/>
    <w:rsid w:val="00B201F1"/>
    <w:rsid w:val="00B234DC"/>
    <w:rsid w:val="00B2603F"/>
    <w:rsid w:val="00B304E7"/>
    <w:rsid w:val="00B318B6"/>
    <w:rsid w:val="00B3499B"/>
    <w:rsid w:val="00B36E65"/>
    <w:rsid w:val="00B41D57"/>
    <w:rsid w:val="00B41F47"/>
    <w:rsid w:val="00B44468"/>
    <w:rsid w:val="00B60AC9"/>
    <w:rsid w:val="00B660D6"/>
    <w:rsid w:val="00B66F6C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421B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1F6"/>
    <w:rsid w:val="00BC2E39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24F1C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0ECB"/>
    <w:rsid w:val="00C73134"/>
    <w:rsid w:val="00C73F6D"/>
    <w:rsid w:val="00C74F6E"/>
    <w:rsid w:val="00C77FA4"/>
    <w:rsid w:val="00C77FFA"/>
    <w:rsid w:val="00C80401"/>
    <w:rsid w:val="00C80403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09BF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C7250"/>
    <w:rsid w:val="00DD53C3"/>
    <w:rsid w:val="00DD60F8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53735"/>
    <w:rsid w:val="00E56CBB"/>
    <w:rsid w:val="00E579A6"/>
    <w:rsid w:val="00E61950"/>
    <w:rsid w:val="00E61E51"/>
    <w:rsid w:val="00E6552A"/>
    <w:rsid w:val="00E65731"/>
    <w:rsid w:val="00E65A82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9515C"/>
    <w:rsid w:val="00EA28A8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2756E"/>
    <w:rsid w:val="00F307CE"/>
    <w:rsid w:val="00F343C8"/>
    <w:rsid w:val="00F345A8"/>
    <w:rsid w:val="00F354C5"/>
    <w:rsid w:val="00F37108"/>
    <w:rsid w:val="00F40449"/>
    <w:rsid w:val="00F45B8E"/>
    <w:rsid w:val="00F47809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D47"/>
    <w:rsid w:val="00F66F00"/>
    <w:rsid w:val="00F67A2D"/>
    <w:rsid w:val="00F70A1B"/>
    <w:rsid w:val="00F72FDF"/>
    <w:rsid w:val="00F75960"/>
    <w:rsid w:val="00F801AF"/>
    <w:rsid w:val="00F8068E"/>
    <w:rsid w:val="00F82526"/>
    <w:rsid w:val="00F84672"/>
    <w:rsid w:val="00F84802"/>
    <w:rsid w:val="00F84AED"/>
    <w:rsid w:val="00F94330"/>
    <w:rsid w:val="00F95A8C"/>
    <w:rsid w:val="00F9649E"/>
    <w:rsid w:val="00FA06FD"/>
    <w:rsid w:val="00FA4172"/>
    <w:rsid w:val="00FA515B"/>
    <w:rsid w:val="00FA6B90"/>
    <w:rsid w:val="00FA70F9"/>
    <w:rsid w:val="00FA74CB"/>
    <w:rsid w:val="00FB207A"/>
    <w:rsid w:val="00FB2886"/>
    <w:rsid w:val="00FB466E"/>
    <w:rsid w:val="00FB475B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BE9603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Datum">
    <w:name w:val="Date"/>
    <w:basedOn w:val="Normln"/>
    <w:next w:val="Normln"/>
    <w:link w:val="DatumChar"/>
    <w:semiHidden/>
    <w:unhideWhenUsed/>
    <w:rsid w:val="00A32E68"/>
  </w:style>
  <w:style w:type="character" w:customStyle="1" w:styleId="DatumChar">
    <w:name w:val="Datum Char"/>
    <w:basedOn w:val="Standardnpsmoodstavce"/>
    <w:link w:val="Datum"/>
    <w:semiHidden/>
    <w:rsid w:val="00A32E68"/>
    <w:rPr>
      <w:sz w:val="22"/>
      <w:lang w:eastAsia="en-US"/>
    </w:rPr>
  </w:style>
  <w:style w:type="paragraph" w:customStyle="1" w:styleId="BODY">
    <w:name w:val="BODY"/>
    <w:basedOn w:val="Normln"/>
    <w:qFormat/>
    <w:rsid w:val="00A32E68"/>
    <w:pPr>
      <w:spacing w:after="220" w:line="240" w:lineRule="auto"/>
      <w:contextualSpacing/>
    </w:pPr>
    <w:rPr>
      <w:lang w:val="en-GB"/>
    </w:rPr>
  </w:style>
  <w:style w:type="character" w:styleId="Nevyeenzmnka">
    <w:name w:val="Unresolved Mention"/>
    <w:basedOn w:val="Standardnpsmoodstavce"/>
    <w:rsid w:val="00B66F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skvbl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edicines.health.europa.eu/veterinar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kvbl.cz/cs/farmakovigilanc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CBBE8-B819-4C64-98FE-F04AF86C5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1612</Words>
  <Characters>9513</Characters>
  <Application>Microsoft Office Word</Application>
  <DocSecurity>0</DocSecurity>
  <Lines>79</Lines>
  <Paragraphs>22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11103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medical-ls</dc:creator>
  <cp:lastModifiedBy>Dušek Daniel</cp:lastModifiedBy>
  <cp:revision>17</cp:revision>
  <cp:lastPrinted>2026-08-20T08:29:00Z</cp:lastPrinted>
  <dcterms:created xsi:type="dcterms:W3CDTF">2026-07-17T09:20:00Z</dcterms:created>
  <dcterms:modified xsi:type="dcterms:W3CDTF">2026-09-25T10:26:00Z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